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D808" w14:textId="77777777" w:rsidR="005E0B0C" w:rsidRDefault="005E0B0C" w:rsidP="00DA3803"/>
    <w:p w14:paraId="301DBDB4" w14:textId="77777777" w:rsidR="00284C23" w:rsidRDefault="00284C23" w:rsidP="00DA3803"/>
    <w:p w14:paraId="0F95C7A2" w14:textId="7FB0DA15" w:rsidR="005E0B0C" w:rsidRDefault="005E0B0C" w:rsidP="005E0B0C">
      <w:pPr>
        <w:jc w:val="center"/>
      </w:pPr>
      <w:r>
        <w:t>Constitution</w:t>
      </w:r>
    </w:p>
    <w:p w14:paraId="4EF650E2" w14:textId="357B1A3D" w:rsidR="005E0B0C" w:rsidRPr="005E0B0C" w:rsidRDefault="005E0B0C" w:rsidP="005E0B0C">
      <w:pPr>
        <w:pStyle w:val="ListParagraph"/>
        <w:numPr>
          <w:ilvl w:val="0"/>
          <w:numId w:val="1"/>
        </w:numPr>
        <w:rPr>
          <w:highlight w:val="yellow"/>
        </w:rPr>
      </w:pPr>
      <w:r>
        <w:t xml:space="preserve">The name of the society is Skills Canada – British Columbia Chapter </w:t>
      </w:r>
      <w:r w:rsidRPr="005E0B0C">
        <w:rPr>
          <w:highlight w:val="yellow"/>
        </w:rPr>
        <w:t>and is commonly referred to Skills</w:t>
      </w:r>
      <w:r w:rsidR="003846CE">
        <w:rPr>
          <w:highlight w:val="yellow"/>
        </w:rPr>
        <w:t>Canada</w:t>
      </w:r>
      <w:r w:rsidRPr="005E0B0C">
        <w:rPr>
          <w:highlight w:val="yellow"/>
        </w:rPr>
        <w:t>BC</w:t>
      </w:r>
      <w:r w:rsidR="003846CE">
        <w:rPr>
          <w:highlight w:val="yellow"/>
        </w:rPr>
        <w:t>, SkillsBC</w:t>
      </w:r>
      <w:r w:rsidRPr="005E0B0C">
        <w:rPr>
          <w:highlight w:val="yellow"/>
        </w:rPr>
        <w:t xml:space="preserve"> or SCBC.</w:t>
      </w:r>
    </w:p>
    <w:p w14:paraId="4BD61CE4" w14:textId="77777777" w:rsidR="005E0B0C" w:rsidRDefault="005E0B0C" w:rsidP="005E0B0C">
      <w:pPr>
        <w:pStyle w:val="ListParagraph"/>
        <w:numPr>
          <w:ilvl w:val="0"/>
          <w:numId w:val="1"/>
        </w:numPr>
      </w:pPr>
      <w:r>
        <w:t>The purposes of the society are to research issues related to basic or generic skills for industry; to promote education that supports good trade skills; to build strong linkages between education and industry; and to promote access to resources where such need exists.</w:t>
      </w:r>
    </w:p>
    <w:p w14:paraId="2090DB68" w14:textId="56E3A37C" w:rsidR="005E0B0C" w:rsidRDefault="005E0B0C" w:rsidP="005E0B0C">
      <w:pPr>
        <w:pStyle w:val="ListParagraph"/>
        <w:numPr>
          <w:ilvl w:val="0"/>
          <w:numId w:val="1"/>
        </w:numPr>
      </w:pPr>
      <w:r>
        <w:t xml:space="preserve">Upon winding up of dissolution of the society, the assets which remain after payment of all costs, charges, and expenses which are properly incurred in the winding up shall be directed to such charitable organization or organizations in British Columbia having similar charitable purposes.  This provision in unalterable. </w:t>
      </w:r>
    </w:p>
    <w:p w14:paraId="03CF14D9" w14:textId="77777777" w:rsidR="005E0B0C" w:rsidRDefault="005E0B0C" w:rsidP="005E0B0C"/>
    <w:p w14:paraId="6A46B257" w14:textId="08E57055" w:rsidR="005E0B0C" w:rsidRDefault="005E0B0C" w:rsidP="005E0B0C">
      <w:pPr>
        <w:jc w:val="center"/>
      </w:pPr>
      <w:r>
        <w:t>Bylaws</w:t>
      </w:r>
    </w:p>
    <w:p w14:paraId="29ECB34F" w14:textId="2A8B1633" w:rsidR="005E0B0C" w:rsidRDefault="005E0B0C" w:rsidP="005E0B0C">
      <w:pPr>
        <w:pStyle w:val="ListParagraph"/>
        <w:numPr>
          <w:ilvl w:val="0"/>
          <w:numId w:val="4"/>
        </w:numPr>
      </w:pPr>
      <w:r>
        <w:t xml:space="preserve"> Interpretation</w:t>
      </w:r>
    </w:p>
    <w:p w14:paraId="3B2D1B93" w14:textId="789F5FBD" w:rsidR="005E0B0C" w:rsidRDefault="005E0B0C" w:rsidP="003846CE">
      <w:pPr>
        <w:pStyle w:val="ListParagraph"/>
        <w:numPr>
          <w:ilvl w:val="1"/>
          <w:numId w:val="47"/>
        </w:numPr>
      </w:pPr>
      <w:r>
        <w:t>In these bylaws, unless the context otherwise requires,</w:t>
      </w:r>
    </w:p>
    <w:p w14:paraId="590270AC" w14:textId="7E705CF1" w:rsidR="005E0B0C" w:rsidRDefault="005E0B0C" w:rsidP="00230D82">
      <w:pPr>
        <w:pStyle w:val="ListParagraph"/>
        <w:numPr>
          <w:ilvl w:val="2"/>
          <w:numId w:val="4"/>
        </w:numPr>
      </w:pPr>
      <w:r>
        <w:t>“</w:t>
      </w:r>
      <w:r w:rsidR="00B528E4">
        <w:t>D</w:t>
      </w:r>
      <w:r>
        <w:t xml:space="preserve">irectors” means directors of the </w:t>
      </w:r>
      <w:r w:rsidR="003846CE">
        <w:t>S</w:t>
      </w:r>
      <w:r>
        <w:t>ociety;</w:t>
      </w:r>
    </w:p>
    <w:p w14:paraId="432067A3" w14:textId="04089E0B" w:rsidR="005E0B0C" w:rsidRDefault="00230D82" w:rsidP="00230D82">
      <w:pPr>
        <w:pStyle w:val="ListParagraph"/>
        <w:numPr>
          <w:ilvl w:val="2"/>
          <w:numId w:val="4"/>
        </w:numPr>
      </w:pPr>
      <w:r>
        <w:t>“</w:t>
      </w:r>
      <w:r w:rsidR="005E0B0C">
        <w:t>Society Act” m</w:t>
      </w:r>
      <w:r w:rsidR="003846CE">
        <w:t>ea</w:t>
      </w:r>
      <w:r w:rsidR="005E0B0C">
        <w:t>ns the Society Act of the Province of British Columbia from time t</w:t>
      </w:r>
      <w:r w:rsidR="00A87C75">
        <w:t>o time</w:t>
      </w:r>
      <w:r w:rsidR="005E0B0C">
        <w:t xml:space="preserve"> in force and all amendments to it; </w:t>
      </w:r>
    </w:p>
    <w:p w14:paraId="5C27B284" w14:textId="228E318E" w:rsidR="005E0B0C" w:rsidRDefault="00230D82" w:rsidP="00230D82">
      <w:pPr>
        <w:pStyle w:val="ListParagraph"/>
        <w:numPr>
          <w:ilvl w:val="2"/>
          <w:numId w:val="4"/>
        </w:numPr>
      </w:pPr>
      <w:r>
        <w:t>“registered address” of all members means the members address as recorded in the register of members;</w:t>
      </w:r>
    </w:p>
    <w:p w14:paraId="0DC2751C" w14:textId="770F48C3" w:rsidR="00230D82" w:rsidRDefault="00230D82" w:rsidP="003846CE">
      <w:pPr>
        <w:pStyle w:val="ListParagraph"/>
        <w:numPr>
          <w:ilvl w:val="1"/>
          <w:numId w:val="46"/>
        </w:numPr>
      </w:pPr>
      <w:r>
        <w:t>The definition of the Society Act on the date these bylaws become effective apply to these bylaws.</w:t>
      </w:r>
    </w:p>
    <w:p w14:paraId="3833BE0E" w14:textId="50976FA4" w:rsidR="00230D82" w:rsidRDefault="00230D82" w:rsidP="003846CE">
      <w:pPr>
        <w:pStyle w:val="ListParagraph"/>
        <w:numPr>
          <w:ilvl w:val="1"/>
          <w:numId w:val="46"/>
        </w:numPr>
      </w:pPr>
      <w:r>
        <w:t>Words importing the singular include the plural and vice versa</w:t>
      </w:r>
      <w:del w:id="0" w:author="Kate Pelletier" w:date="2026-01-21T15:54:00Z" w16du:dateUtc="2026-01-21T23:54:00Z">
        <w:r w:rsidDel="002D08DE">
          <w:delText>;</w:delText>
        </w:r>
      </w:del>
      <w:ins w:id="1" w:author="Kate Pelletier" w:date="2026-01-21T15:54:00Z" w16du:dateUtc="2026-01-21T23:54:00Z">
        <w:r w:rsidR="002D08DE">
          <w:t>.</w:t>
        </w:r>
      </w:ins>
      <w:del w:id="2" w:author="Kate Pelletier" w:date="2026-01-21T15:54:00Z" w16du:dateUtc="2026-01-21T23:54:00Z">
        <w:r w:rsidDel="002D08DE">
          <w:delText xml:space="preserve"> and words importing a male person include a female person and a corporation.</w:delText>
        </w:r>
      </w:del>
    </w:p>
    <w:p w14:paraId="6A65F88A" w14:textId="77777777" w:rsidR="00C84E8A" w:rsidRDefault="00C84E8A" w:rsidP="00C84E8A">
      <w:pPr>
        <w:pStyle w:val="ListParagraph"/>
        <w:ind w:left="1107"/>
      </w:pPr>
    </w:p>
    <w:p w14:paraId="29789AF7" w14:textId="7314C7A2" w:rsidR="00230D82" w:rsidRDefault="00230D82" w:rsidP="00230D82">
      <w:pPr>
        <w:pStyle w:val="ListParagraph"/>
        <w:numPr>
          <w:ilvl w:val="0"/>
          <w:numId w:val="4"/>
        </w:numPr>
      </w:pPr>
      <w:r>
        <w:t>Membership</w:t>
      </w:r>
    </w:p>
    <w:p w14:paraId="2AA13D5F" w14:textId="346C8FAC" w:rsidR="00230D82" w:rsidRDefault="006D7F95" w:rsidP="003846CE">
      <w:pPr>
        <w:pStyle w:val="ListParagraph"/>
        <w:numPr>
          <w:ilvl w:val="1"/>
          <w:numId w:val="45"/>
        </w:numPr>
      </w:pPr>
      <w:r>
        <w:t xml:space="preserve">The </w:t>
      </w:r>
      <w:r w:rsidR="00B528E4">
        <w:t>M</w:t>
      </w:r>
      <w:r>
        <w:t xml:space="preserve">embers of the society are the applicants for the incorporation of the society, and those persons who subsequently become </w:t>
      </w:r>
      <w:r w:rsidR="00B528E4">
        <w:t>M</w:t>
      </w:r>
      <w:r>
        <w:t xml:space="preserve">embers in accordance with these bylaws and in either case, have not ceased to be </w:t>
      </w:r>
      <w:r w:rsidR="00B528E4">
        <w:t>M</w:t>
      </w:r>
      <w:r>
        <w:t>embers.</w:t>
      </w:r>
    </w:p>
    <w:p w14:paraId="173C82B7" w14:textId="200617D6" w:rsidR="006D7F95" w:rsidRDefault="006D7F95" w:rsidP="003846CE">
      <w:pPr>
        <w:pStyle w:val="ListParagraph"/>
        <w:numPr>
          <w:ilvl w:val="1"/>
          <w:numId w:val="45"/>
        </w:numPr>
      </w:pPr>
      <w:r>
        <w:t xml:space="preserve">A person may apply to the </w:t>
      </w:r>
      <w:r w:rsidR="00B528E4">
        <w:t>D</w:t>
      </w:r>
      <w:r>
        <w:t xml:space="preserve">irectors for membership in the society and upon such nomination and application being received and approved, the person shall be a </w:t>
      </w:r>
      <w:r w:rsidR="00B528E4">
        <w:t>M</w:t>
      </w:r>
      <w:r>
        <w:t>ember of the society.</w:t>
      </w:r>
    </w:p>
    <w:p w14:paraId="3F2505CA" w14:textId="6F22B5F1" w:rsidR="006D7F95" w:rsidRDefault="006D7F95" w:rsidP="003846CE">
      <w:pPr>
        <w:pStyle w:val="ListParagraph"/>
        <w:numPr>
          <w:ilvl w:val="1"/>
          <w:numId w:val="45"/>
        </w:numPr>
      </w:pPr>
      <w:r>
        <w:t xml:space="preserve">Every </w:t>
      </w:r>
      <w:r w:rsidR="00B528E4">
        <w:t>M</w:t>
      </w:r>
      <w:r>
        <w:t>ember shall uphold the constitution and comply with these bylaws.</w:t>
      </w:r>
    </w:p>
    <w:p w14:paraId="57ED4F30" w14:textId="70161DBF" w:rsidR="006D7F95" w:rsidRDefault="006D7F95" w:rsidP="003846CE">
      <w:pPr>
        <w:pStyle w:val="ListParagraph"/>
        <w:numPr>
          <w:ilvl w:val="1"/>
          <w:numId w:val="45"/>
        </w:numPr>
      </w:pPr>
      <w:r>
        <w:t>The annual membership dues of the society i</w:t>
      </w:r>
      <w:r w:rsidR="00954EE8">
        <w:t>s</w:t>
      </w:r>
      <w:r>
        <w:t xml:space="preserve"> ten dollars ($10).</w:t>
      </w:r>
    </w:p>
    <w:p w14:paraId="54BCC622" w14:textId="2F704F0E" w:rsidR="006D7F95" w:rsidRDefault="006D7F95" w:rsidP="003846CE">
      <w:pPr>
        <w:pStyle w:val="ListParagraph"/>
        <w:numPr>
          <w:ilvl w:val="1"/>
          <w:numId w:val="45"/>
        </w:numPr>
      </w:pPr>
      <w:r>
        <w:t xml:space="preserve">A person shall cease to be a </w:t>
      </w:r>
      <w:r w:rsidR="00B528E4">
        <w:t>M</w:t>
      </w:r>
      <w:r>
        <w:t>ember of the society:</w:t>
      </w:r>
    </w:p>
    <w:p w14:paraId="3736FC7E" w14:textId="672DE871" w:rsidR="006D7F95" w:rsidRPr="006713A6" w:rsidRDefault="006D7F95" w:rsidP="006D7F95">
      <w:pPr>
        <w:pStyle w:val="ListParagraph"/>
        <w:numPr>
          <w:ilvl w:val="2"/>
          <w:numId w:val="4"/>
        </w:numPr>
        <w:rPr>
          <w:highlight w:val="yellow"/>
        </w:rPr>
      </w:pPr>
      <w:r w:rsidRPr="006713A6">
        <w:rPr>
          <w:highlight w:val="yellow"/>
        </w:rPr>
        <w:lastRenderedPageBreak/>
        <w:t xml:space="preserve">By delivering </w:t>
      </w:r>
      <w:ins w:id="3" w:author="Kate Pelletier" w:date="2026-01-21T15:55:00Z" w16du:dateUtc="2026-01-21T23:55:00Z">
        <w:r w:rsidR="002D08DE">
          <w:rPr>
            <w:highlight w:val="yellow"/>
          </w:rPr>
          <w:t>their</w:t>
        </w:r>
      </w:ins>
      <w:del w:id="4" w:author="Kate Pelletier" w:date="2026-01-21T15:55:00Z" w16du:dateUtc="2026-01-21T23:55:00Z">
        <w:r w:rsidRPr="006713A6" w:rsidDel="002D08DE">
          <w:rPr>
            <w:highlight w:val="yellow"/>
          </w:rPr>
          <w:delText>his</w:delText>
        </w:r>
      </w:del>
      <w:r w:rsidRPr="006713A6">
        <w:rPr>
          <w:highlight w:val="yellow"/>
        </w:rPr>
        <w:t xml:space="preserve"> resignation in writing </w:t>
      </w:r>
      <w:commentRangeStart w:id="5"/>
      <w:r w:rsidRPr="006713A6">
        <w:rPr>
          <w:highlight w:val="yellow"/>
        </w:rPr>
        <w:t>via</w:t>
      </w:r>
      <w:r w:rsidR="00BA4B6B" w:rsidRPr="006713A6">
        <w:rPr>
          <w:highlight w:val="yellow"/>
        </w:rPr>
        <w:t xml:space="preserve"> mail or</w:t>
      </w:r>
      <w:r w:rsidRPr="006713A6">
        <w:rPr>
          <w:highlight w:val="yellow"/>
        </w:rPr>
        <w:t xml:space="preserve"> email </w:t>
      </w:r>
      <w:commentRangeEnd w:id="5"/>
      <w:r w:rsidR="00BA4B6B" w:rsidRPr="006713A6">
        <w:rPr>
          <w:rStyle w:val="CommentReference"/>
          <w:sz w:val="22"/>
          <w:szCs w:val="22"/>
          <w:highlight w:val="yellow"/>
        </w:rPr>
        <w:commentReference w:id="5"/>
      </w:r>
      <w:r w:rsidRPr="006713A6">
        <w:rPr>
          <w:highlight w:val="yellow"/>
        </w:rPr>
        <w:t xml:space="preserve">to the </w:t>
      </w:r>
      <w:r w:rsidR="00B528E4" w:rsidRPr="006713A6">
        <w:rPr>
          <w:highlight w:val="yellow"/>
        </w:rPr>
        <w:t>S</w:t>
      </w:r>
      <w:r w:rsidRPr="006713A6">
        <w:rPr>
          <w:highlight w:val="yellow"/>
        </w:rPr>
        <w:t>ecretary of the society or by mailing or delivering it to the address of the society, or</w:t>
      </w:r>
    </w:p>
    <w:p w14:paraId="1C5B8D7E" w14:textId="6B1C4DFA" w:rsidR="006D7F95" w:rsidRDefault="006D7F95" w:rsidP="006D7F95">
      <w:pPr>
        <w:pStyle w:val="ListParagraph"/>
        <w:numPr>
          <w:ilvl w:val="2"/>
          <w:numId w:val="4"/>
        </w:numPr>
      </w:pPr>
      <w:r>
        <w:t xml:space="preserve">On </w:t>
      </w:r>
      <w:del w:id="6" w:author="Kate Pelletier" w:date="2026-01-21T15:55:00Z" w16du:dateUtc="2026-01-21T23:55:00Z">
        <w:r w:rsidDel="002D08DE">
          <w:delText>his</w:delText>
        </w:r>
      </w:del>
      <w:ins w:id="7" w:author="Kate Pelletier" w:date="2026-01-21T15:55:00Z" w16du:dateUtc="2026-01-21T23:55:00Z">
        <w:r w:rsidR="002D08DE">
          <w:t>their</w:t>
        </w:r>
      </w:ins>
      <w:r>
        <w:t xml:space="preserve"> death, or</w:t>
      </w:r>
    </w:p>
    <w:p w14:paraId="4792CF2E" w14:textId="2F1135EB" w:rsidR="006D7F95" w:rsidRPr="006713A6" w:rsidRDefault="006D7F95" w:rsidP="006D7F95">
      <w:pPr>
        <w:pStyle w:val="ListParagraph"/>
        <w:numPr>
          <w:ilvl w:val="2"/>
          <w:numId w:val="4"/>
        </w:numPr>
      </w:pPr>
      <w:r w:rsidRPr="006713A6">
        <w:t>On being expelled, or</w:t>
      </w:r>
    </w:p>
    <w:p w14:paraId="4D1188B3" w14:textId="7D858D4C" w:rsidR="006D7F95" w:rsidRPr="006713A6" w:rsidRDefault="006D7F95" w:rsidP="006D7F95">
      <w:pPr>
        <w:pStyle w:val="ListParagraph"/>
        <w:numPr>
          <w:ilvl w:val="2"/>
          <w:numId w:val="4"/>
        </w:numPr>
      </w:pPr>
      <w:r w:rsidRPr="006713A6">
        <w:t xml:space="preserve">On not having been a </w:t>
      </w:r>
      <w:r w:rsidR="00B528E4" w:rsidRPr="006713A6">
        <w:t>M</w:t>
      </w:r>
      <w:r w:rsidRPr="006713A6">
        <w:t xml:space="preserve">ember in good standing for 12 consecutive months, or </w:t>
      </w:r>
    </w:p>
    <w:p w14:paraId="1D86E719" w14:textId="1CD854B8" w:rsidR="006D7F95" w:rsidRPr="006713A6" w:rsidRDefault="006D7F95" w:rsidP="006D7F95">
      <w:pPr>
        <w:pStyle w:val="ListParagraph"/>
        <w:numPr>
          <w:ilvl w:val="2"/>
          <w:numId w:val="4"/>
        </w:numPr>
      </w:pPr>
      <w:r w:rsidRPr="006713A6">
        <w:t>Non-payment of dues.</w:t>
      </w:r>
    </w:p>
    <w:p w14:paraId="5D09C139" w14:textId="5F9B803F" w:rsidR="00BA4B6B" w:rsidRDefault="00BA4B6B" w:rsidP="003846CE">
      <w:pPr>
        <w:pStyle w:val="ListParagraph"/>
        <w:numPr>
          <w:ilvl w:val="1"/>
          <w:numId w:val="44"/>
        </w:numPr>
      </w:pPr>
      <w:r>
        <w:t xml:space="preserve">A </w:t>
      </w:r>
      <w:r w:rsidR="00B528E4">
        <w:t>M</w:t>
      </w:r>
      <w:r>
        <w:t xml:space="preserve">ember may be expelled by special resolution of the </w:t>
      </w:r>
      <w:r w:rsidR="00B528E4">
        <w:t>M</w:t>
      </w:r>
      <w:r>
        <w:t>embers passed at a general meeting.</w:t>
      </w:r>
    </w:p>
    <w:p w14:paraId="5838FC75" w14:textId="3BB244C7" w:rsidR="00BA4B6B" w:rsidRDefault="00BA4B6B" w:rsidP="00BA4B6B">
      <w:pPr>
        <w:pStyle w:val="ListParagraph"/>
        <w:numPr>
          <w:ilvl w:val="2"/>
          <w:numId w:val="4"/>
        </w:numPr>
      </w:pPr>
      <w:r>
        <w:t>The notice of special resolution for expulsion sha</w:t>
      </w:r>
      <w:r w:rsidR="00B528E4">
        <w:t>ll</w:t>
      </w:r>
      <w:r>
        <w:t xml:space="preserve"> be accompanied by a brief statement of the reason or reasons for the proposed expulsion.</w:t>
      </w:r>
    </w:p>
    <w:p w14:paraId="2032D271" w14:textId="0E7A932C" w:rsidR="00BA4B6B" w:rsidRDefault="00BA4B6B" w:rsidP="00BA4B6B">
      <w:pPr>
        <w:pStyle w:val="ListParagraph"/>
        <w:numPr>
          <w:ilvl w:val="2"/>
          <w:numId w:val="4"/>
        </w:numPr>
      </w:pPr>
      <w:r>
        <w:t>The person who is the subject of the proposed resolution for expulsion sha</w:t>
      </w:r>
      <w:r w:rsidR="00954EE8">
        <w:t>ll</w:t>
      </w:r>
      <w:r>
        <w:t xml:space="preserve"> be given an opportunity to be heard at the general meeting before the special resolution is put to a vote.</w:t>
      </w:r>
    </w:p>
    <w:p w14:paraId="673BF80A" w14:textId="7F6F4227" w:rsidR="00BA4B6B" w:rsidRDefault="00BA4B6B" w:rsidP="003846CE">
      <w:pPr>
        <w:pStyle w:val="ListParagraph"/>
        <w:numPr>
          <w:ilvl w:val="1"/>
          <w:numId w:val="43"/>
        </w:numPr>
      </w:pPr>
      <w:r>
        <w:t xml:space="preserve">All </w:t>
      </w:r>
      <w:r w:rsidR="00B528E4">
        <w:t>M</w:t>
      </w:r>
      <w:r>
        <w:t>embers are in g</w:t>
      </w:r>
      <w:r w:rsidR="00894236">
        <w:t>ood standing except a member who has failed to pay</w:t>
      </w:r>
      <w:ins w:id="8" w:author="Kate Pelletier" w:date="2026-01-21T15:56:00Z" w16du:dateUtc="2026-01-21T23:56:00Z">
        <w:r w:rsidR="002D08DE">
          <w:t xml:space="preserve"> their</w:t>
        </w:r>
      </w:ins>
      <w:del w:id="9" w:author="Kate Pelletier" w:date="2026-01-21T15:56:00Z" w16du:dateUtc="2026-01-21T23:56:00Z">
        <w:r w:rsidR="00894236" w:rsidDel="002D08DE">
          <w:delText xml:space="preserve"> his</w:delText>
        </w:r>
      </w:del>
      <w:r w:rsidR="00894236">
        <w:t xml:space="preserve"> current annual membership fee or any other subscription or debt due and owing by </w:t>
      </w:r>
      <w:ins w:id="10" w:author="Kate Pelletier" w:date="2026-01-21T15:56:00Z" w16du:dateUtc="2026-01-21T23:56:00Z">
        <w:r w:rsidR="002D08DE">
          <w:t>them</w:t>
        </w:r>
      </w:ins>
      <w:del w:id="11" w:author="Kate Pelletier" w:date="2026-01-21T15:56:00Z" w16du:dateUtc="2026-01-21T23:56:00Z">
        <w:r w:rsidR="00894236" w:rsidDel="002D08DE">
          <w:delText>him</w:delText>
        </w:r>
      </w:del>
      <w:r w:rsidR="00894236">
        <w:t xml:space="preserve"> to the society. </w:t>
      </w:r>
      <w:ins w:id="12" w:author="Kate Pelletier" w:date="2026-01-21T15:56:00Z" w16du:dateUtc="2026-01-21T23:56:00Z">
        <w:r w:rsidR="002D08DE">
          <w:t xml:space="preserve">They </w:t>
        </w:r>
      </w:ins>
      <w:del w:id="13" w:author="Kate Pelletier" w:date="2026-01-21T15:56:00Z" w16du:dateUtc="2026-01-21T23:56:00Z">
        <w:r w:rsidR="00894236" w:rsidDel="002D08DE">
          <w:delText>He is</w:delText>
        </w:r>
      </w:del>
      <w:ins w:id="14" w:author="Kate Pelletier" w:date="2026-01-21T15:59:00Z" w16du:dateUtc="2026-01-21T23:59:00Z">
        <w:r w:rsidR="002D08DE">
          <w:t>are</w:t>
        </w:r>
      </w:ins>
      <w:r w:rsidR="00894236">
        <w:t xml:space="preserve"> not in good standing as long as the debt remains unpaid.</w:t>
      </w:r>
    </w:p>
    <w:p w14:paraId="4C4F5C1B" w14:textId="77777777" w:rsidR="0015710E" w:rsidRDefault="0015710E" w:rsidP="0015710E">
      <w:pPr>
        <w:pStyle w:val="ListParagraph"/>
        <w:ind w:left="1107"/>
      </w:pPr>
    </w:p>
    <w:p w14:paraId="4C364321" w14:textId="35D8F6F0" w:rsidR="00C84E8A" w:rsidRDefault="0015710E" w:rsidP="00C84E8A">
      <w:pPr>
        <w:pStyle w:val="ListParagraph"/>
        <w:numPr>
          <w:ilvl w:val="0"/>
          <w:numId w:val="4"/>
        </w:numPr>
      </w:pPr>
      <w:commentRangeStart w:id="15"/>
      <w:r>
        <w:t>Meetings of Members</w:t>
      </w:r>
      <w:commentRangeEnd w:id="15"/>
      <w:r w:rsidR="0065739D">
        <w:rPr>
          <w:rStyle w:val="CommentReference"/>
          <w:sz w:val="22"/>
          <w:szCs w:val="22"/>
        </w:rPr>
        <w:commentReference w:id="15"/>
      </w:r>
    </w:p>
    <w:p w14:paraId="38C9FC99" w14:textId="2D32AD57" w:rsidR="0015710E" w:rsidRDefault="0015710E" w:rsidP="003846CE">
      <w:pPr>
        <w:pStyle w:val="ListParagraph"/>
        <w:numPr>
          <w:ilvl w:val="1"/>
          <w:numId w:val="42"/>
        </w:numPr>
      </w:pPr>
      <w:r>
        <w:t xml:space="preserve">General meetings of the Society shall be held at the time and place </w:t>
      </w:r>
      <w:r w:rsidRPr="0015710E">
        <w:rPr>
          <w:highlight w:val="yellow"/>
        </w:rPr>
        <w:t>/ means</w:t>
      </w:r>
      <w:r>
        <w:t>, in accordance with the Society Act, that the Directors decide.</w:t>
      </w:r>
    </w:p>
    <w:p w14:paraId="022C7ECA" w14:textId="77777777" w:rsidR="0015710E" w:rsidRDefault="0015710E" w:rsidP="003846CE">
      <w:pPr>
        <w:pStyle w:val="ListParagraph"/>
        <w:numPr>
          <w:ilvl w:val="1"/>
          <w:numId w:val="42"/>
        </w:numPr>
      </w:pPr>
      <w:r>
        <w:t>Every general meeting other than an annual general meeting, is an extraordinary general meeting.</w:t>
      </w:r>
    </w:p>
    <w:p w14:paraId="6E8F6643" w14:textId="6E947591" w:rsidR="0015710E" w:rsidRDefault="0015710E" w:rsidP="003846CE">
      <w:pPr>
        <w:pStyle w:val="ListParagraph"/>
        <w:numPr>
          <w:ilvl w:val="1"/>
          <w:numId w:val="42"/>
        </w:numPr>
      </w:pPr>
      <w:r>
        <w:t>The majority of the Directors, when they think fit, convene a</w:t>
      </w:r>
      <w:r w:rsidR="002B2323">
        <w:t>n</w:t>
      </w:r>
      <w:r>
        <w:t xml:space="preserve"> extraordinary meeting.</w:t>
      </w:r>
    </w:p>
    <w:p w14:paraId="758661F9" w14:textId="47807BA3" w:rsidR="00C84E8A" w:rsidRDefault="0015710E" w:rsidP="003846CE">
      <w:pPr>
        <w:pStyle w:val="ListParagraph"/>
        <w:numPr>
          <w:ilvl w:val="1"/>
          <w:numId w:val="41"/>
        </w:numPr>
      </w:pPr>
      <w:r>
        <w:t>The first annual general meeting of the Society shall be held not more than 15 months after the date of incorporation. After that an annual meeting shall be held at least once every calendar year and not more than 15 months after the holding of the last preceding annual general meeting.</w:t>
      </w:r>
    </w:p>
    <w:p w14:paraId="65F10A26" w14:textId="77777777" w:rsidR="00864AE9" w:rsidRDefault="00864AE9" w:rsidP="00864AE9">
      <w:pPr>
        <w:pStyle w:val="ListParagraph"/>
        <w:ind w:left="1247"/>
      </w:pPr>
    </w:p>
    <w:p w14:paraId="14AC1997" w14:textId="00DF30D9" w:rsidR="00A06D64" w:rsidRPr="00864AE9" w:rsidRDefault="00A06D64" w:rsidP="00A06D64">
      <w:pPr>
        <w:pStyle w:val="ListParagraph"/>
        <w:numPr>
          <w:ilvl w:val="0"/>
          <w:numId w:val="41"/>
        </w:numPr>
        <w:rPr>
          <w:highlight w:val="yellow"/>
        </w:rPr>
      </w:pPr>
      <w:r w:rsidRPr="00864AE9">
        <w:rPr>
          <w:highlight w:val="yellow"/>
        </w:rPr>
        <w:t xml:space="preserve">Notice </w:t>
      </w:r>
      <w:ins w:id="16" w:author="Kate Pelletier" w:date="2026-01-18T22:16:00Z" w16du:dateUtc="2026-01-19T06:16:00Z">
        <w:r w:rsidRPr="00864AE9">
          <w:rPr>
            <w:highlight w:val="yellow"/>
          </w:rPr>
          <w:t xml:space="preserve">of General Meetings </w:t>
        </w:r>
      </w:ins>
      <w:del w:id="17" w:author="Kate Pelletier" w:date="2026-01-18T22:16:00Z" w16du:dateUtc="2026-01-19T06:16:00Z">
        <w:r w:rsidRPr="00864AE9" w:rsidDel="00A06D64">
          <w:rPr>
            <w:highlight w:val="yellow"/>
          </w:rPr>
          <w:delText>to members</w:delText>
        </w:r>
      </w:del>
    </w:p>
    <w:p w14:paraId="295E6609" w14:textId="6B2E6EAE" w:rsidR="00A06D64" w:rsidRPr="00864AE9" w:rsidRDefault="00A06D64" w:rsidP="00A06D64">
      <w:pPr>
        <w:pStyle w:val="ListParagraph"/>
        <w:numPr>
          <w:ilvl w:val="1"/>
          <w:numId w:val="41"/>
        </w:numPr>
      </w:pPr>
      <w:r w:rsidRPr="00864AE9">
        <w:rPr>
          <w:highlight w:val="yellow"/>
        </w:rPr>
        <w:t xml:space="preserve">A notice </w:t>
      </w:r>
      <w:ins w:id="18" w:author="Kate Pelletier" w:date="2026-01-18T22:17:00Z" w16du:dateUtc="2026-01-19T06:17:00Z">
        <w:r w:rsidRPr="00864AE9">
          <w:rPr>
            <w:highlight w:val="yellow"/>
          </w:rPr>
          <w:t xml:space="preserve">of a </w:t>
        </w:r>
      </w:ins>
      <w:r w:rsidR="00954EE8">
        <w:rPr>
          <w:highlight w:val="yellow"/>
        </w:rPr>
        <w:t>g</w:t>
      </w:r>
      <w:ins w:id="19" w:author="Kate Pelletier" w:date="2026-01-18T22:17:00Z" w16du:dateUtc="2026-01-19T06:17:00Z">
        <w:r w:rsidRPr="00864AE9">
          <w:rPr>
            <w:highlight w:val="yellow"/>
          </w:rPr>
          <w:t>ene</w:t>
        </w:r>
      </w:ins>
      <w:ins w:id="20" w:author="Kate Pelletier" w:date="2026-01-18T22:18:00Z" w16du:dateUtc="2026-01-19T06:18:00Z">
        <w:r w:rsidRPr="00864AE9">
          <w:rPr>
            <w:highlight w:val="yellow"/>
          </w:rPr>
          <w:t xml:space="preserve">ral </w:t>
        </w:r>
      </w:ins>
      <w:r w:rsidR="00954EE8">
        <w:rPr>
          <w:highlight w:val="yellow"/>
        </w:rPr>
        <w:t>m</w:t>
      </w:r>
      <w:ins w:id="21" w:author="Kate Pelletier" w:date="2026-01-18T22:18:00Z" w16du:dateUtc="2026-01-19T06:18:00Z">
        <w:r w:rsidRPr="00864AE9">
          <w:rPr>
            <w:highlight w:val="yellow"/>
          </w:rPr>
          <w:t>eeting will be sent to each Member at the email address provided by the Member.</w:t>
        </w:r>
        <w:r>
          <w:t xml:space="preserve"> </w:t>
        </w:r>
      </w:ins>
      <w:r w:rsidRPr="00A06D64">
        <w:rPr>
          <w:strike/>
          <w:rPrChange w:id="22" w:author="Kate Pelletier" w:date="2026-01-18T22:19:00Z" w16du:dateUtc="2026-01-19T06:19:00Z">
            <w:rPr/>
          </w:rPrChange>
        </w:rPr>
        <w:t>may be given to a Member, either personally, by mail to the Members registered address, facsimile or e-mail address as supplied by the Member.</w:t>
      </w:r>
    </w:p>
    <w:p w14:paraId="55D556DC" w14:textId="3B9E44DE" w:rsidR="00864AE9" w:rsidRPr="00864AE9" w:rsidRDefault="00864AE9" w:rsidP="00864AE9">
      <w:pPr>
        <w:pStyle w:val="ListParagraph"/>
        <w:numPr>
          <w:ilvl w:val="2"/>
          <w:numId w:val="41"/>
        </w:numPr>
      </w:pPr>
      <w:r w:rsidRPr="00864AE9">
        <w:t>The accidental omission to give notice of a meeting to, or the non-receipt of a notice by any member</w:t>
      </w:r>
      <w:r w:rsidR="00954EE8">
        <w:t>,</w:t>
      </w:r>
      <w:r w:rsidRPr="00864AE9">
        <w:t xml:space="preserve"> does not invalidate proceedings at the meeting.</w:t>
      </w:r>
    </w:p>
    <w:p w14:paraId="7E37A7AD" w14:textId="70C2DD41" w:rsidR="00864AE9" w:rsidRPr="00864AE9" w:rsidRDefault="00A06D64" w:rsidP="00A06D64">
      <w:pPr>
        <w:pStyle w:val="ListParagraph"/>
        <w:numPr>
          <w:ilvl w:val="1"/>
          <w:numId w:val="41"/>
        </w:numPr>
        <w:rPr>
          <w:highlight w:val="yellow"/>
        </w:rPr>
      </w:pPr>
      <w:r w:rsidRPr="00864AE9">
        <w:rPr>
          <w:highlight w:val="yellow"/>
        </w:rPr>
        <w:t xml:space="preserve">The notice will </w:t>
      </w:r>
      <w:r w:rsidR="00864AE9">
        <w:rPr>
          <w:highlight w:val="yellow"/>
        </w:rPr>
        <w:t>specify</w:t>
      </w:r>
      <w:r w:rsidRPr="00864AE9">
        <w:rPr>
          <w:highlight w:val="yellow"/>
        </w:rPr>
        <w:t xml:space="preserve"> the date and time and means / location of the meeting and the text of any resolution to be considered at the meeting. </w:t>
      </w:r>
    </w:p>
    <w:p w14:paraId="0F3F2676" w14:textId="0E1BFD09" w:rsidR="00A06D64" w:rsidRPr="00864AE9" w:rsidRDefault="00864AE9" w:rsidP="00A06D64">
      <w:pPr>
        <w:pStyle w:val="ListParagraph"/>
        <w:numPr>
          <w:ilvl w:val="1"/>
          <w:numId w:val="41"/>
        </w:numPr>
        <w:rPr>
          <w:highlight w:val="yellow"/>
        </w:rPr>
      </w:pPr>
      <w:r w:rsidRPr="00864AE9">
        <w:rPr>
          <w:highlight w:val="yellow"/>
        </w:rPr>
        <w:t>Notice will be sent to Members at least 7 days before the</w:t>
      </w:r>
      <w:r>
        <w:rPr>
          <w:highlight w:val="yellow"/>
        </w:rPr>
        <w:t xml:space="preserve"> m</w:t>
      </w:r>
      <w:r w:rsidRPr="00864AE9">
        <w:rPr>
          <w:highlight w:val="yellow"/>
        </w:rPr>
        <w:t>eeting.</w:t>
      </w:r>
      <w:r w:rsidR="00A06D64" w:rsidRPr="00864AE9">
        <w:rPr>
          <w:highlight w:val="yellow"/>
        </w:rPr>
        <w:t xml:space="preserve"> </w:t>
      </w:r>
    </w:p>
    <w:p w14:paraId="257D393E" w14:textId="77777777" w:rsidR="00A06D64" w:rsidRPr="00A06D64" w:rsidRDefault="00A06D64" w:rsidP="00A06D64">
      <w:pPr>
        <w:pStyle w:val="ListParagraph"/>
        <w:numPr>
          <w:ilvl w:val="1"/>
          <w:numId w:val="41"/>
        </w:numPr>
        <w:rPr>
          <w:strike/>
          <w:rPrChange w:id="23" w:author="Kate Pelletier" w:date="2026-01-18T22:19:00Z" w16du:dateUtc="2026-01-19T06:19:00Z">
            <w:rPr/>
          </w:rPrChange>
        </w:rPr>
      </w:pPr>
      <w:r w:rsidRPr="00A06D64">
        <w:rPr>
          <w:strike/>
          <w:rPrChange w:id="24" w:author="Kate Pelletier" w:date="2026-01-18T22:19:00Z" w16du:dateUtc="2026-01-19T06:19:00Z">
            <w:rPr/>
          </w:rPrChange>
        </w:rPr>
        <w:t xml:space="preserve">A notice sent by mail shall be deemed to have been given on the second day following that on which the notice was posted, and in proving that notice has been given it is </w:t>
      </w:r>
      <w:r w:rsidRPr="00A06D64">
        <w:rPr>
          <w:strike/>
          <w:rPrChange w:id="25" w:author="Kate Pelletier" w:date="2026-01-18T22:19:00Z" w16du:dateUtc="2026-01-19T06:19:00Z">
            <w:rPr/>
          </w:rPrChange>
        </w:rPr>
        <w:lastRenderedPageBreak/>
        <w:t>sufficient to prove the notice was properly addressed and put in a Canadian post office receptacle.</w:t>
      </w:r>
    </w:p>
    <w:p w14:paraId="5009CE6C" w14:textId="77777777" w:rsidR="00A06D64" w:rsidRPr="00954EE8" w:rsidRDefault="00A06D64" w:rsidP="00A06D64">
      <w:pPr>
        <w:pStyle w:val="ListParagraph"/>
        <w:numPr>
          <w:ilvl w:val="1"/>
          <w:numId w:val="41"/>
        </w:numPr>
      </w:pPr>
      <w:r w:rsidRPr="00954EE8">
        <w:t>Notice of a general meeting shall be given to</w:t>
      </w:r>
    </w:p>
    <w:p w14:paraId="2340E957" w14:textId="77777777" w:rsidR="00A06D64" w:rsidRPr="00954EE8" w:rsidRDefault="00A06D64" w:rsidP="00A06D64">
      <w:pPr>
        <w:pStyle w:val="ListParagraph"/>
        <w:numPr>
          <w:ilvl w:val="2"/>
          <w:numId w:val="41"/>
        </w:numPr>
      </w:pPr>
      <w:r w:rsidRPr="00954EE8">
        <w:t>Every member shown on the register of members on the day notice is given; and</w:t>
      </w:r>
    </w:p>
    <w:p w14:paraId="76C639D9" w14:textId="35648740" w:rsidR="00A06D64" w:rsidRDefault="00A06D64" w:rsidP="00A06D64">
      <w:pPr>
        <w:pStyle w:val="ListParagraph"/>
        <w:numPr>
          <w:ilvl w:val="2"/>
          <w:numId w:val="41"/>
        </w:numPr>
      </w:pPr>
      <w:r>
        <w:t>The auditor if Part 1</w:t>
      </w:r>
      <w:r w:rsidR="00954EE8">
        <w:t>1</w:t>
      </w:r>
      <w:r>
        <w:t xml:space="preserve"> applies.</w:t>
      </w:r>
    </w:p>
    <w:p w14:paraId="23B146F0" w14:textId="77777777" w:rsidR="006A3F83" w:rsidRDefault="006A3F83" w:rsidP="006A3F83">
      <w:pPr>
        <w:pStyle w:val="ListParagraph"/>
        <w:ind w:left="1107"/>
      </w:pPr>
    </w:p>
    <w:p w14:paraId="5F014ECC" w14:textId="2B4195BE" w:rsidR="006A3F83" w:rsidRDefault="006A3F83" w:rsidP="006A3F83">
      <w:pPr>
        <w:pStyle w:val="ListParagraph"/>
        <w:numPr>
          <w:ilvl w:val="0"/>
          <w:numId w:val="4"/>
        </w:numPr>
      </w:pPr>
      <w:r>
        <w:t>Proceedings at General Meetings</w:t>
      </w:r>
    </w:p>
    <w:p w14:paraId="5AC4EBB0" w14:textId="6D3FEFC0" w:rsidR="006A3F83" w:rsidRDefault="006A3F83" w:rsidP="003846CE">
      <w:pPr>
        <w:pStyle w:val="ListParagraph"/>
        <w:numPr>
          <w:ilvl w:val="1"/>
          <w:numId w:val="40"/>
        </w:numPr>
      </w:pPr>
      <w:r>
        <w:t>Special business is:</w:t>
      </w:r>
    </w:p>
    <w:p w14:paraId="78167C40" w14:textId="0E17FD32" w:rsidR="006A3F83" w:rsidRDefault="006A3F83" w:rsidP="006A3F83">
      <w:pPr>
        <w:pStyle w:val="ListParagraph"/>
        <w:numPr>
          <w:ilvl w:val="2"/>
          <w:numId w:val="4"/>
        </w:numPr>
      </w:pPr>
      <w:r>
        <w:t xml:space="preserve">All business at an extraordinary general meeting except the adoption of rules of order, and </w:t>
      </w:r>
    </w:p>
    <w:p w14:paraId="329521BF" w14:textId="087B6EF4" w:rsidR="006A3F83" w:rsidRDefault="006A3F83" w:rsidP="006A3F83">
      <w:pPr>
        <w:pStyle w:val="ListParagraph"/>
        <w:numPr>
          <w:ilvl w:val="2"/>
          <w:numId w:val="4"/>
        </w:numPr>
      </w:pPr>
      <w:r>
        <w:t>All business transacted at an annual general meeting, except:</w:t>
      </w:r>
    </w:p>
    <w:p w14:paraId="0DA6DB3F" w14:textId="6B6FEC37" w:rsidR="006A3F83" w:rsidRDefault="006A3F83" w:rsidP="006A3F83">
      <w:pPr>
        <w:pStyle w:val="ListParagraph"/>
        <w:numPr>
          <w:ilvl w:val="3"/>
          <w:numId w:val="4"/>
        </w:numPr>
      </w:pPr>
      <w:r>
        <w:t>The adoption of rules of order;</w:t>
      </w:r>
    </w:p>
    <w:p w14:paraId="299D08EE" w14:textId="6BF3E834" w:rsidR="006A3F83" w:rsidRDefault="006A3F83" w:rsidP="006A3F83">
      <w:pPr>
        <w:pStyle w:val="ListParagraph"/>
        <w:numPr>
          <w:ilvl w:val="3"/>
          <w:numId w:val="4"/>
        </w:numPr>
      </w:pPr>
      <w:r>
        <w:t>The consideration of the financial statements;</w:t>
      </w:r>
    </w:p>
    <w:p w14:paraId="736CBE31" w14:textId="7C167780" w:rsidR="006A3F83" w:rsidRDefault="006A3F83" w:rsidP="006A3F83">
      <w:pPr>
        <w:pStyle w:val="ListParagraph"/>
        <w:numPr>
          <w:ilvl w:val="3"/>
          <w:numId w:val="4"/>
        </w:numPr>
      </w:pPr>
      <w:r>
        <w:t>The reports of the Directors;</w:t>
      </w:r>
    </w:p>
    <w:p w14:paraId="0A19857B" w14:textId="1DC7CE1F" w:rsidR="006A3F83" w:rsidRDefault="006A3F83" w:rsidP="006A3F83">
      <w:pPr>
        <w:pStyle w:val="ListParagraph"/>
        <w:numPr>
          <w:ilvl w:val="3"/>
          <w:numId w:val="4"/>
        </w:numPr>
      </w:pPr>
      <w:r>
        <w:t>The report of the auditor, if any;</w:t>
      </w:r>
    </w:p>
    <w:p w14:paraId="1F76410B" w14:textId="17F666D6" w:rsidR="006A3F83" w:rsidRDefault="006A3F83" w:rsidP="006A3F83">
      <w:pPr>
        <w:pStyle w:val="ListParagraph"/>
        <w:numPr>
          <w:ilvl w:val="3"/>
          <w:numId w:val="4"/>
        </w:numPr>
      </w:pPr>
      <w:r>
        <w:t>The election of Directors;</w:t>
      </w:r>
    </w:p>
    <w:p w14:paraId="72862695" w14:textId="187D76AD" w:rsidR="006A3F83" w:rsidRDefault="006A3F83" w:rsidP="006A3F83">
      <w:pPr>
        <w:pStyle w:val="ListParagraph"/>
        <w:numPr>
          <w:ilvl w:val="3"/>
          <w:numId w:val="4"/>
        </w:numPr>
      </w:pPr>
      <w:r>
        <w:t>The appointment of the auditor, if required; and</w:t>
      </w:r>
    </w:p>
    <w:p w14:paraId="18D46414" w14:textId="76D039BB" w:rsidR="006A3F83" w:rsidRDefault="006A3F83" w:rsidP="006A3F83">
      <w:pPr>
        <w:pStyle w:val="ListParagraph"/>
        <w:numPr>
          <w:ilvl w:val="3"/>
          <w:numId w:val="4"/>
        </w:numPr>
      </w:pPr>
      <w:r>
        <w:t>The other business that, under these bylaws, ought to be transacted at an annual general meeting, or business which is brought under consideration by the report of the Directors issued w</w:t>
      </w:r>
      <w:r w:rsidR="00E37614">
        <w:t>ith</w:t>
      </w:r>
      <w:r>
        <w:t xml:space="preserve"> t</w:t>
      </w:r>
      <w:r w:rsidR="00E37614">
        <w:t>h</w:t>
      </w:r>
      <w:r>
        <w:t>e notice of convening the meeting.</w:t>
      </w:r>
    </w:p>
    <w:p w14:paraId="1BE4AEA7" w14:textId="3CCBC44E" w:rsidR="00E37614" w:rsidRPr="00B34305" w:rsidRDefault="00E37614" w:rsidP="00DB537E">
      <w:pPr>
        <w:pStyle w:val="ListParagraph"/>
        <w:numPr>
          <w:ilvl w:val="1"/>
          <w:numId w:val="39"/>
        </w:numPr>
        <w:rPr>
          <w:highlight w:val="yellow"/>
        </w:rPr>
      </w:pPr>
      <w:r w:rsidRPr="00B34305">
        <w:rPr>
          <w:highlight w:val="yellow"/>
        </w:rPr>
        <w:t>Quorum</w:t>
      </w:r>
    </w:p>
    <w:p w14:paraId="00558893" w14:textId="712EA055" w:rsidR="00E37614" w:rsidRDefault="00E37614" w:rsidP="00E37614">
      <w:pPr>
        <w:pStyle w:val="ListParagraph"/>
        <w:numPr>
          <w:ilvl w:val="2"/>
          <w:numId w:val="4"/>
        </w:numPr>
      </w:pPr>
      <w:r>
        <w:t xml:space="preserve">No business, other than the election of a chair and the adjournment or termination of the meeting, shall be conducted at a general meeting at a time when a quorum is not present. </w:t>
      </w:r>
    </w:p>
    <w:p w14:paraId="6AB5741B" w14:textId="0FF17BB1" w:rsidR="00E37614" w:rsidRDefault="00E37614" w:rsidP="00E37614">
      <w:pPr>
        <w:pStyle w:val="ListParagraph"/>
        <w:numPr>
          <w:ilvl w:val="2"/>
          <w:numId w:val="4"/>
        </w:numPr>
      </w:pPr>
      <w:r>
        <w:t>If at any time during the general meeting there ceases to be a quorum present, business then in progress shall be suspended until there is a quorum present or until the meeting is adjourned or terminated.</w:t>
      </w:r>
    </w:p>
    <w:p w14:paraId="5C09AECF" w14:textId="75B778E0" w:rsidR="00E37614" w:rsidRPr="0065739D" w:rsidRDefault="00E37614" w:rsidP="00E37614">
      <w:pPr>
        <w:pStyle w:val="ListParagraph"/>
        <w:numPr>
          <w:ilvl w:val="2"/>
          <w:numId w:val="4"/>
        </w:numPr>
        <w:rPr>
          <w:highlight w:val="yellow"/>
        </w:rPr>
      </w:pPr>
      <w:commentRangeStart w:id="26"/>
      <w:r w:rsidRPr="0065739D">
        <w:rPr>
          <w:highlight w:val="yellow"/>
        </w:rPr>
        <w:t xml:space="preserve">A quorum is </w:t>
      </w:r>
      <w:r w:rsidR="0065739D" w:rsidRPr="0065739D">
        <w:rPr>
          <w:strike/>
          <w:highlight w:val="yellow"/>
        </w:rPr>
        <w:t>3</w:t>
      </w:r>
      <w:r w:rsidR="0065739D" w:rsidRPr="0065739D">
        <w:rPr>
          <w:highlight w:val="yellow"/>
        </w:rPr>
        <w:t xml:space="preserve"> </w:t>
      </w:r>
      <w:r w:rsidR="0065739D">
        <w:rPr>
          <w:highlight w:val="yellow"/>
        </w:rPr>
        <w:t xml:space="preserve">4 </w:t>
      </w:r>
      <w:r w:rsidRPr="0065739D">
        <w:rPr>
          <w:highlight w:val="yellow"/>
        </w:rPr>
        <w:t>members present or a greater number that the members have determined at a general meeting.</w:t>
      </w:r>
      <w:commentRangeEnd w:id="26"/>
      <w:r w:rsidR="00B87B3D" w:rsidRPr="0065739D">
        <w:rPr>
          <w:rStyle w:val="CommentReference"/>
          <w:sz w:val="22"/>
          <w:szCs w:val="22"/>
          <w:highlight w:val="yellow"/>
        </w:rPr>
        <w:commentReference w:id="26"/>
      </w:r>
    </w:p>
    <w:p w14:paraId="6B14E167" w14:textId="4A7E00D9" w:rsidR="00B34305" w:rsidRDefault="00214AA2" w:rsidP="00B34305">
      <w:pPr>
        <w:pStyle w:val="ListParagraph"/>
        <w:numPr>
          <w:ilvl w:val="2"/>
          <w:numId w:val="4"/>
        </w:numPr>
      </w:pPr>
      <w:r>
        <w:t xml:space="preserve">If within 30 minutes from the time appointed for a general meeting a quorum is not present, the meeting, if convened on the requisition of members, shall be terminated. In any other case, it shall stand adjourned to the same day in the next week at the same time and place </w:t>
      </w:r>
      <w:r w:rsidRPr="00214AA2">
        <w:rPr>
          <w:highlight w:val="yellow"/>
        </w:rPr>
        <w:t>/ means</w:t>
      </w:r>
      <w:r>
        <w:t>, and if, at the adjourned meeting, a quorum is not present within 30 minutes from the time appointed for the meeting, the members present constitute quorum.</w:t>
      </w:r>
    </w:p>
    <w:p w14:paraId="39A91C7A" w14:textId="77777777" w:rsidR="00B34305" w:rsidRDefault="00B34305" w:rsidP="00B34305">
      <w:pPr>
        <w:pStyle w:val="ListParagraph"/>
        <w:ind w:left="1800"/>
      </w:pPr>
    </w:p>
    <w:p w14:paraId="1735B2C7" w14:textId="6247DE45" w:rsidR="00B34305" w:rsidRDefault="00B34305" w:rsidP="00DB537E">
      <w:pPr>
        <w:pStyle w:val="ListParagraph"/>
        <w:numPr>
          <w:ilvl w:val="1"/>
          <w:numId w:val="38"/>
        </w:numPr>
      </w:pPr>
      <w:r>
        <w:t>Meeting Chair</w:t>
      </w:r>
    </w:p>
    <w:p w14:paraId="1E522D21" w14:textId="208A4E08" w:rsidR="00214AA2" w:rsidRDefault="00214AA2" w:rsidP="00B34305">
      <w:pPr>
        <w:pStyle w:val="ListParagraph"/>
        <w:numPr>
          <w:ilvl w:val="2"/>
          <w:numId w:val="4"/>
        </w:numPr>
      </w:pPr>
      <w:r>
        <w:t xml:space="preserve">Subject to </w:t>
      </w:r>
      <w:r w:rsidRPr="00CD6441">
        <w:t>bylaw</w:t>
      </w:r>
      <w:r w:rsidR="00CD6441" w:rsidRPr="00CD6441">
        <w:t xml:space="preserve"> </w:t>
      </w:r>
      <w:r w:rsidR="00CD6441">
        <w:t>5.</w:t>
      </w:r>
      <w:r w:rsidR="00EC7FBF">
        <w:t>3.2</w:t>
      </w:r>
      <w:r>
        <w:t xml:space="preserve">, the </w:t>
      </w:r>
      <w:r w:rsidR="00954EE8">
        <w:t>P</w:t>
      </w:r>
      <w:r>
        <w:t xml:space="preserve">resident of the </w:t>
      </w:r>
      <w:r w:rsidR="00CD6441">
        <w:t>S</w:t>
      </w:r>
      <w:r>
        <w:t xml:space="preserve">ociety, the </w:t>
      </w:r>
      <w:r w:rsidR="00954EE8">
        <w:t>V</w:t>
      </w:r>
      <w:r>
        <w:t xml:space="preserve">ice </w:t>
      </w:r>
      <w:r w:rsidR="00954EE8">
        <w:t>P</w:t>
      </w:r>
      <w:r>
        <w:t>resident or in the absence of both, one of the other Directors present, or a person appointed by the Directors to act as chair, shall preside as chair of the general meeting.</w:t>
      </w:r>
    </w:p>
    <w:p w14:paraId="46E707DE" w14:textId="434A0591" w:rsidR="00B34305" w:rsidRPr="00CD6441" w:rsidRDefault="00B34305" w:rsidP="00B34305">
      <w:pPr>
        <w:pStyle w:val="ListParagraph"/>
        <w:numPr>
          <w:ilvl w:val="2"/>
          <w:numId w:val="4"/>
        </w:numPr>
      </w:pPr>
      <w:r>
        <w:lastRenderedPageBreak/>
        <w:t>If at a general meeting</w:t>
      </w:r>
      <w:r w:rsidRPr="00CD6441">
        <w:t>:</w:t>
      </w:r>
    </w:p>
    <w:p w14:paraId="1339435D" w14:textId="2E73415E" w:rsidR="00B34305" w:rsidRDefault="00B34305" w:rsidP="00EC7FBF">
      <w:pPr>
        <w:pStyle w:val="ListParagraph"/>
        <w:numPr>
          <w:ilvl w:val="3"/>
          <w:numId w:val="4"/>
        </w:numPr>
      </w:pPr>
      <w:r>
        <w:t xml:space="preserve">There is no </w:t>
      </w:r>
      <w:r w:rsidR="00CD6441">
        <w:t>P</w:t>
      </w:r>
      <w:r>
        <w:t xml:space="preserve">resident, other Director or person appointed pursuant to bylaw </w:t>
      </w:r>
      <w:r w:rsidR="00CD6441">
        <w:t>5</w:t>
      </w:r>
      <w:r>
        <w:t>.3</w:t>
      </w:r>
      <w:r w:rsidR="00EC7FBF">
        <w:t>.1</w:t>
      </w:r>
      <w:r>
        <w:t xml:space="preserve"> above, present within 15 minutes after the appointed for holding the meeting; or</w:t>
      </w:r>
    </w:p>
    <w:p w14:paraId="168D1A0C" w14:textId="007AE866" w:rsidR="00B34305" w:rsidRDefault="00B34305" w:rsidP="00EC7FBF">
      <w:pPr>
        <w:pStyle w:val="ListParagraph"/>
        <w:numPr>
          <w:ilvl w:val="3"/>
          <w:numId w:val="4"/>
        </w:numPr>
      </w:pPr>
      <w:r>
        <w:t xml:space="preserve">The </w:t>
      </w:r>
      <w:r w:rsidR="00CD6441">
        <w:t>P</w:t>
      </w:r>
      <w:r>
        <w:t>resident and all other Directors present are unwilling to act as chair</w:t>
      </w:r>
      <w:del w:id="27" w:author="Kate Pelletier" w:date="2026-01-21T16:01:00Z" w16du:dateUtc="2026-01-22T00:01:00Z">
        <w:r w:rsidDel="002D08DE">
          <w:delText>man</w:delText>
        </w:r>
      </w:del>
      <w:r>
        <w:t>, the members present shall choose one of their number to be chair</w:t>
      </w:r>
      <w:del w:id="28" w:author="Kate Pelletier" w:date="2026-01-21T16:01:00Z" w16du:dateUtc="2026-01-22T00:01:00Z">
        <w:r w:rsidDel="002D08DE">
          <w:delText>man</w:delText>
        </w:r>
      </w:del>
      <w:r>
        <w:t>.</w:t>
      </w:r>
    </w:p>
    <w:p w14:paraId="705B009F" w14:textId="77777777" w:rsidR="00864AE9" w:rsidRDefault="00864AE9" w:rsidP="00864AE9">
      <w:pPr>
        <w:pStyle w:val="ListParagraph"/>
        <w:ind w:left="2160"/>
      </w:pPr>
    </w:p>
    <w:p w14:paraId="50E14ED2" w14:textId="42439F1E" w:rsidR="00B34305" w:rsidRDefault="00EC7FBF" w:rsidP="00DB537E">
      <w:pPr>
        <w:pStyle w:val="ListParagraph"/>
        <w:numPr>
          <w:ilvl w:val="1"/>
          <w:numId w:val="37"/>
        </w:numPr>
      </w:pPr>
      <w:r>
        <w:t>Adjournment</w:t>
      </w:r>
    </w:p>
    <w:p w14:paraId="1914E6EB" w14:textId="7D1B17A8" w:rsidR="00EC7FBF" w:rsidRDefault="00EC7FBF" w:rsidP="00EC7FBF">
      <w:pPr>
        <w:pStyle w:val="ListParagraph"/>
        <w:numPr>
          <w:ilvl w:val="2"/>
          <w:numId w:val="4"/>
        </w:numPr>
      </w:pPr>
      <w:r>
        <w:t>A general meeting may be adjourned from time to time and from place to place, but no business shall be transacted at an adjourned meeting other than the business left unfinished at the meeting from which the adjournment took place.</w:t>
      </w:r>
    </w:p>
    <w:p w14:paraId="07944418" w14:textId="36FFDBE4" w:rsidR="00EC7FBF" w:rsidRDefault="00EC7FBF" w:rsidP="00EC7FBF">
      <w:pPr>
        <w:pStyle w:val="ListParagraph"/>
        <w:numPr>
          <w:ilvl w:val="2"/>
          <w:numId w:val="4"/>
        </w:numPr>
      </w:pPr>
      <w:r>
        <w:t>When a meeting is adjourned for 10 days or more, notice of the adjourned meeting shall be given as in the case of the original meeting.</w:t>
      </w:r>
    </w:p>
    <w:p w14:paraId="6EDAB37D" w14:textId="4B96545C" w:rsidR="00EC7FBF" w:rsidRDefault="00EC7FBF" w:rsidP="00EC7FBF">
      <w:pPr>
        <w:pStyle w:val="ListParagraph"/>
        <w:numPr>
          <w:ilvl w:val="2"/>
          <w:numId w:val="4"/>
        </w:numPr>
        <w:rPr>
          <w:ins w:id="29" w:author="Kate Pelletier" w:date="2026-01-21T16:02:00Z" w16du:dateUtc="2026-01-22T00:02:00Z"/>
        </w:rPr>
      </w:pPr>
      <w:r>
        <w:t>Except as provided in this bylaw, it is not necessary to give notice of an adjourn</w:t>
      </w:r>
      <w:r w:rsidR="00CD6441">
        <w:t>ment</w:t>
      </w:r>
      <w:r>
        <w:t xml:space="preserve"> or of the business to be transacted at an adjourned meeting.</w:t>
      </w:r>
    </w:p>
    <w:p w14:paraId="569E9984" w14:textId="77777777" w:rsidR="002D08DE" w:rsidRDefault="002D08DE" w:rsidP="002D08DE">
      <w:pPr>
        <w:pStyle w:val="ListParagraph"/>
        <w:ind w:left="1800"/>
      </w:pPr>
    </w:p>
    <w:p w14:paraId="49DBD1F2" w14:textId="5D47662E" w:rsidR="00EC7FBF" w:rsidRDefault="00EC7FBF" w:rsidP="00DB537E">
      <w:pPr>
        <w:pStyle w:val="ListParagraph"/>
        <w:numPr>
          <w:ilvl w:val="1"/>
          <w:numId w:val="36"/>
        </w:numPr>
      </w:pPr>
      <w:r>
        <w:t>Voting</w:t>
      </w:r>
    </w:p>
    <w:p w14:paraId="6F2C5461" w14:textId="4079B24C" w:rsidR="00EC7FBF" w:rsidRDefault="00EC7FBF" w:rsidP="00EC7FBF">
      <w:pPr>
        <w:pStyle w:val="ListParagraph"/>
        <w:numPr>
          <w:ilvl w:val="2"/>
          <w:numId w:val="4"/>
        </w:numPr>
      </w:pPr>
      <w:r>
        <w:t>A resolution proposed at a meeting must be seconded.</w:t>
      </w:r>
    </w:p>
    <w:p w14:paraId="512D813E" w14:textId="09238C24" w:rsidR="00EC7FBF" w:rsidRDefault="00EC7FBF" w:rsidP="00EC7FBF">
      <w:pPr>
        <w:pStyle w:val="ListParagraph"/>
        <w:numPr>
          <w:ilvl w:val="2"/>
          <w:numId w:val="4"/>
        </w:numPr>
      </w:pPr>
      <w:r>
        <w:t>In case of a</w:t>
      </w:r>
      <w:ins w:id="30" w:author="Kate Pelletier" w:date="2026-01-21T16:03:00Z" w16du:dateUtc="2026-01-22T00:03:00Z">
        <w:r w:rsidR="002D08DE">
          <w:t xml:space="preserve"> </w:t>
        </w:r>
      </w:ins>
      <w:del w:id="31" w:author="Kate Pelletier" w:date="2026-01-21T16:03:00Z" w16du:dateUtc="2026-01-22T00:03:00Z">
        <w:r w:rsidDel="002D08DE">
          <w:delText>n</w:delText>
        </w:r>
      </w:del>
      <w:ins w:id="32" w:author="Kate Pelletier" w:date="2026-01-21T16:03:00Z" w16du:dateUtc="2026-01-22T00:03:00Z">
        <w:r w:rsidR="002D08DE">
          <w:t xml:space="preserve"> tie</w:t>
        </w:r>
      </w:ins>
      <w:del w:id="33" w:author="Kate Pelletier" w:date="2026-01-21T16:03:00Z" w16du:dateUtc="2026-01-22T00:03:00Z">
        <w:r w:rsidDel="002D08DE">
          <w:delText xml:space="preserve"> equality of</w:delText>
        </w:r>
      </w:del>
      <w:r>
        <w:t xml:space="preserve"> vote</w:t>
      </w:r>
      <w:del w:id="34" w:author="Kate Pelletier" w:date="2026-01-21T16:03:00Z" w16du:dateUtc="2026-01-22T00:03:00Z">
        <w:r w:rsidDel="002D08DE">
          <w:delText>s</w:delText>
        </w:r>
      </w:del>
      <w:r>
        <w:t xml:space="preserve"> the chair shall not have a casting or second vote in addition to the vote to which the person in the chair may be entitled as a member and the proposed resolution shall not pass.</w:t>
      </w:r>
    </w:p>
    <w:p w14:paraId="51A0FACA" w14:textId="27DAC9CC" w:rsidR="00EC7FBF" w:rsidRPr="00D95018" w:rsidRDefault="00EC7FBF" w:rsidP="00EC7FBF">
      <w:pPr>
        <w:pStyle w:val="ListParagraph"/>
        <w:numPr>
          <w:ilvl w:val="2"/>
          <w:numId w:val="4"/>
        </w:numPr>
      </w:pPr>
      <w:r>
        <w:t>A member in good standing</w:t>
      </w:r>
      <w:r w:rsidR="001F53AA">
        <w:t xml:space="preserve"> </w:t>
      </w:r>
      <w:r>
        <w:t xml:space="preserve">present at a meeting of members is entitled to one </w:t>
      </w:r>
      <w:r w:rsidRPr="00D95018">
        <w:t>vote.</w:t>
      </w:r>
    </w:p>
    <w:p w14:paraId="0211C62E" w14:textId="0F7C6A48" w:rsidR="00EC7FBF" w:rsidRPr="00D95018" w:rsidRDefault="00EC7FBF" w:rsidP="00EC7FBF">
      <w:pPr>
        <w:pStyle w:val="ListParagraph"/>
        <w:numPr>
          <w:ilvl w:val="2"/>
          <w:numId w:val="4"/>
        </w:numPr>
        <w:rPr>
          <w:highlight w:val="yellow"/>
        </w:rPr>
      </w:pPr>
      <w:r w:rsidRPr="00D95018">
        <w:rPr>
          <w:highlight w:val="yellow"/>
        </w:rPr>
        <w:t xml:space="preserve">Voting is by a show of hands or </w:t>
      </w:r>
      <w:r w:rsidR="001F53AA" w:rsidRPr="00D95018">
        <w:rPr>
          <w:highlight w:val="yellow"/>
        </w:rPr>
        <w:t>verbal affirmation;</w:t>
      </w:r>
    </w:p>
    <w:p w14:paraId="0BBED267" w14:textId="0E4C8593" w:rsidR="001F53AA" w:rsidRPr="00D95018" w:rsidRDefault="001F53AA" w:rsidP="00EC7FBF">
      <w:pPr>
        <w:pStyle w:val="ListParagraph"/>
        <w:numPr>
          <w:ilvl w:val="2"/>
          <w:numId w:val="4"/>
        </w:numPr>
        <w:rPr>
          <w:highlight w:val="yellow"/>
        </w:rPr>
      </w:pPr>
      <w:r w:rsidRPr="00D95018">
        <w:rPr>
          <w:highlight w:val="yellow"/>
        </w:rPr>
        <w:t>Written ballot; or</w:t>
      </w:r>
    </w:p>
    <w:p w14:paraId="66364984" w14:textId="77777777" w:rsidR="001F53AA" w:rsidRPr="00D95018" w:rsidRDefault="001F53AA" w:rsidP="00EC7FBF">
      <w:pPr>
        <w:pStyle w:val="ListParagraph"/>
        <w:numPr>
          <w:ilvl w:val="2"/>
          <w:numId w:val="4"/>
        </w:numPr>
        <w:rPr>
          <w:highlight w:val="yellow"/>
        </w:rPr>
      </w:pPr>
      <w:r w:rsidRPr="00D95018">
        <w:rPr>
          <w:highlight w:val="yellow"/>
        </w:rPr>
        <w:t>Electronic voting, including voting conducted through a videoconferencing platform or other electronic system.</w:t>
      </w:r>
    </w:p>
    <w:p w14:paraId="3F94A316" w14:textId="3B7ED2C2" w:rsidR="001F53AA" w:rsidRPr="00D95018" w:rsidRDefault="001F53AA" w:rsidP="00EC7FBF">
      <w:pPr>
        <w:pStyle w:val="ListParagraph"/>
        <w:numPr>
          <w:ilvl w:val="2"/>
          <w:numId w:val="4"/>
        </w:numPr>
        <w:rPr>
          <w:highlight w:val="yellow"/>
        </w:rPr>
      </w:pPr>
      <w:r w:rsidRPr="00D95018">
        <w:rPr>
          <w:highlight w:val="yellow"/>
        </w:rPr>
        <w:t xml:space="preserve">Any vote conducted by electronic means must be carried out in a manner that adequately discloses the intention of the person voting, </w:t>
      </w:r>
      <w:r w:rsidR="006713A6">
        <w:rPr>
          <w:highlight w:val="yellow"/>
        </w:rPr>
        <w:t>in</w:t>
      </w:r>
      <w:r w:rsidRPr="00D95018">
        <w:rPr>
          <w:highlight w:val="yellow"/>
        </w:rPr>
        <w:t xml:space="preserve"> accordance with the Societies Act.</w:t>
      </w:r>
    </w:p>
    <w:p w14:paraId="41D2D663" w14:textId="6CE63D0B" w:rsidR="001F53AA" w:rsidRPr="00D95018" w:rsidRDefault="001F53AA" w:rsidP="00EC7FBF">
      <w:pPr>
        <w:pStyle w:val="ListParagraph"/>
        <w:numPr>
          <w:ilvl w:val="2"/>
          <w:numId w:val="4"/>
        </w:numPr>
        <w:rPr>
          <w:highlight w:val="yellow"/>
        </w:rPr>
      </w:pPr>
      <w:r w:rsidRPr="00D95018">
        <w:rPr>
          <w:highlight w:val="yellow"/>
        </w:rPr>
        <w:t xml:space="preserve">The chair must declare the result of each vote, and the result of the vote, including votes cast electronically, must be recorded in the minutes of the meeting.  </w:t>
      </w:r>
    </w:p>
    <w:p w14:paraId="7DA35D67" w14:textId="0EFBFD62" w:rsidR="001F53AA" w:rsidRDefault="001F53AA" w:rsidP="00EC7FBF">
      <w:pPr>
        <w:pStyle w:val="ListParagraph"/>
        <w:numPr>
          <w:ilvl w:val="2"/>
          <w:numId w:val="4"/>
        </w:numPr>
      </w:pPr>
      <w:r w:rsidRPr="00D95018">
        <w:t>Voting by proxy is not permitted.</w:t>
      </w:r>
    </w:p>
    <w:p w14:paraId="2A02C1FB" w14:textId="360F0600" w:rsidR="006A3F83" w:rsidRPr="00D95018" w:rsidDel="00856A76" w:rsidRDefault="00D95018" w:rsidP="00D95018">
      <w:pPr>
        <w:pStyle w:val="ListParagraph"/>
        <w:numPr>
          <w:ilvl w:val="2"/>
          <w:numId w:val="4"/>
        </w:numPr>
        <w:rPr>
          <w:del w:id="35" w:author="Kate Pelletier" w:date="2026-01-21T16:06:00Z" w16du:dateUtc="2026-01-22T00:06:00Z"/>
        </w:rPr>
      </w:pPr>
      <w:commentRangeStart w:id="36"/>
      <w:del w:id="37" w:author="Kate Pelletier" w:date="2026-01-21T16:06:00Z" w16du:dateUtc="2026-01-22T00:06:00Z">
        <w:r w:rsidDel="00856A76">
          <w:delText xml:space="preserve">A corporate member may vote by its authorized representative who is entitled to speak and vote and in all other respects exercise the rights of a member. The representative shall be </w:delText>
        </w:r>
        <w:r w:rsidRPr="00D95018" w:rsidDel="00856A76">
          <w:rPr>
            <w:strike/>
          </w:rPr>
          <w:delText xml:space="preserve">reckoned </w:delText>
        </w:r>
        <w:r w:rsidDel="00856A76">
          <w:delText xml:space="preserve"> </w:delText>
        </w:r>
        <w:r w:rsidRPr="00D95018" w:rsidDel="00856A76">
          <w:rPr>
            <w:highlight w:val="yellow"/>
          </w:rPr>
          <w:delText>recognized</w:delText>
        </w:r>
        <w:r w:rsidDel="00856A76">
          <w:delText xml:space="preserve"> as a member for all purposes with respect to a meeting of the Society.</w:delText>
        </w:r>
        <w:r w:rsidR="006A3F83" w:rsidRPr="00D95018" w:rsidDel="00856A76">
          <w:delText xml:space="preserve"> </w:delText>
        </w:r>
      </w:del>
      <w:commentRangeEnd w:id="36"/>
      <w:r w:rsidR="00856A76" w:rsidRPr="00D95018">
        <w:rPr>
          <w:rStyle w:val="CommentReference"/>
          <w:sz w:val="22"/>
          <w:szCs w:val="22"/>
        </w:rPr>
        <w:commentReference w:id="36"/>
      </w:r>
    </w:p>
    <w:p w14:paraId="4463024B" w14:textId="77777777" w:rsidR="0015710E" w:rsidRPr="00D95018" w:rsidRDefault="0015710E" w:rsidP="0015710E">
      <w:pPr>
        <w:pStyle w:val="ListParagraph"/>
        <w:ind w:left="1107"/>
      </w:pPr>
    </w:p>
    <w:p w14:paraId="1C706C92" w14:textId="44881EEE" w:rsidR="00894236" w:rsidRPr="00D95018" w:rsidRDefault="00894236" w:rsidP="00DB537E">
      <w:pPr>
        <w:pStyle w:val="ListParagraph"/>
        <w:numPr>
          <w:ilvl w:val="1"/>
          <w:numId w:val="35"/>
        </w:numPr>
        <w:rPr>
          <w:highlight w:val="yellow"/>
        </w:rPr>
      </w:pPr>
      <w:r w:rsidRPr="00D95018">
        <w:rPr>
          <w:highlight w:val="yellow"/>
        </w:rPr>
        <w:t>Participation at Meetings by Electronic Means</w:t>
      </w:r>
    </w:p>
    <w:p w14:paraId="5FD9EC2F" w14:textId="135524DA" w:rsidR="00894236" w:rsidRPr="0071628C" w:rsidRDefault="006713A6" w:rsidP="00764EE1">
      <w:pPr>
        <w:pStyle w:val="ListParagraph"/>
        <w:numPr>
          <w:ilvl w:val="2"/>
          <w:numId w:val="4"/>
        </w:numPr>
        <w:rPr>
          <w:highlight w:val="yellow"/>
        </w:rPr>
      </w:pPr>
      <w:r>
        <w:rPr>
          <w:highlight w:val="yellow"/>
        </w:rPr>
        <w:lastRenderedPageBreak/>
        <w:t>P</w:t>
      </w:r>
      <w:r w:rsidR="00B528E4" w:rsidRPr="0071628C">
        <w:rPr>
          <w:highlight w:val="yellow"/>
        </w:rPr>
        <w:t>articipat</w:t>
      </w:r>
      <w:r>
        <w:rPr>
          <w:highlight w:val="yellow"/>
        </w:rPr>
        <w:t>ion</w:t>
      </w:r>
      <w:r w:rsidR="00B528E4" w:rsidRPr="0071628C">
        <w:rPr>
          <w:highlight w:val="yellow"/>
        </w:rPr>
        <w:t xml:space="preserve"> in a meeting via telephone, or electronic means</w:t>
      </w:r>
      <w:r>
        <w:rPr>
          <w:highlight w:val="yellow"/>
        </w:rPr>
        <w:t xml:space="preserve"> is allowed at all meetings</w:t>
      </w:r>
      <w:r w:rsidR="00B528E4" w:rsidRPr="0071628C">
        <w:rPr>
          <w:highlight w:val="yellow"/>
        </w:rPr>
        <w:t xml:space="preserve"> as long as all </w:t>
      </w:r>
      <w:r w:rsidR="0071628C" w:rsidRPr="0071628C">
        <w:rPr>
          <w:highlight w:val="yellow"/>
        </w:rPr>
        <w:t>persons at the meeting can adequately communicate with each other.</w:t>
      </w:r>
    </w:p>
    <w:p w14:paraId="7BE34895" w14:textId="331E8F50" w:rsidR="0071628C" w:rsidRDefault="0071628C" w:rsidP="00764EE1">
      <w:pPr>
        <w:pStyle w:val="ListParagraph"/>
        <w:numPr>
          <w:ilvl w:val="2"/>
          <w:numId w:val="4"/>
        </w:numPr>
        <w:rPr>
          <w:highlight w:val="yellow"/>
        </w:rPr>
      </w:pPr>
      <w:r w:rsidRPr="0071628C">
        <w:rPr>
          <w:highlight w:val="yellow"/>
        </w:rPr>
        <w:t>A person participating via telephone or electronic means is deemed to be present at the meeting.</w:t>
      </w:r>
    </w:p>
    <w:p w14:paraId="4715BE2B" w14:textId="77777777" w:rsidR="00D95018" w:rsidRPr="0071628C" w:rsidRDefault="00D95018" w:rsidP="00D95018">
      <w:pPr>
        <w:pStyle w:val="ListParagraph"/>
        <w:ind w:left="1107"/>
        <w:rPr>
          <w:highlight w:val="yellow"/>
        </w:rPr>
      </w:pPr>
    </w:p>
    <w:p w14:paraId="6B584EAA" w14:textId="709248E7" w:rsidR="0071628C" w:rsidRPr="0071628C" w:rsidRDefault="0071628C" w:rsidP="00DB537E">
      <w:pPr>
        <w:pStyle w:val="ListParagraph"/>
        <w:numPr>
          <w:ilvl w:val="1"/>
          <w:numId w:val="34"/>
        </w:numPr>
        <w:rPr>
          <w:highlight w:val="yellow"/>
        </w:rPr>
      </w:pPr>
      <w:r w:rsidRPr="0071628C">
        <w:rPr>
          <w:highlight w:val="yellow"/>
        </w:rPr>
        <w:t>Meetings Held Entirely by Electronic Means</w:t>
      </w:r>
    </w:p>
    <w:p w14:paraId="2530B7E4" w14:textId="655649D1" w:rsidR="0071628C" w:rsidRPr="0071628C" w:rsidRDefault="0071628C" w:rsidP="00764EE1">
      <w:pPr>
        <w:pStyle w:val="ListParagraph"/>
        <w:numPr>
          <w:ilvl w:val="2"/>
          <w:numId w:val="4"/>
        </w:numPr>
        <w:rPr>
          <w:highlight w:val="yellow"/>
        </w:rPr>
      </w:pPr>
      <w:r w:rsidRPr="0071628C">
        <w:rPr>
          <w:highlight w:val="yellow"/>
        </w:rPr>
        <w:t>A meeting of the Board or a general meeting may be held entirely by electronic means or as a hybrid meeting, provided the Society makes available the means for all participants to communicate adequately with each other during the meeting.</w:t>
      </w:r>
    </w:p>
    <w:p w14:paraId="492CE7F9" w14:textId="7FC2EBCF" w:rsidR="0071628C" w:rsidRDefault="0071628C" w:rsidP="00764EE1">
      <w:pPr>
        <w:pStyle w:val="ListParagraph"/>
        <w:numPr>
          <w:ilvl w:val="2"/>
          <w:numId w:val="4"/>
        </w:numPr>
        <w:rPr>
          <w:highlight w:val="yellow"/>
        </w:rPr>
      </w:pPr>
      <w:r w:rsidRPr="0071628C">
        <w:rPr>
          <w:highlight w:val="yellow"/>
        </w:rPr>
        <w:t xml:space="preserve">The Board may determine the electronic platform, procedures, and safeguard to be used for electronic and hybrid meetings, including procedures for establishing quorum, recognizing speakers and conducting votes. </w:t>
      </w:r>
    </w:p>
    <w:p w14:paraId="6CA0D8CA" w14:textId="77777777" w:rsidR="00D95018" w:rsidRDefault="00D95018" w:rsidP="00D95018">
      <w:pPr>
        <w:pStyle w:val="ListParagraph"/>
        <w:ind w:left="1107"/>
        <w:rPr>
          <w:highlight w:val="yellow"/>
        </w:rPr>
      </w:pPr>
    </w:p>
    <w:p w14:paraId="0C0BDBA7" w14:textId="3AE59B48" w:rsidR="0071628C" w:rsidRDefault="0071628C" w:rsidP="00DB537E">
      <w:pPr>
        <w:pStyle w:val="ListParagraph"/>
        <w:numPr>
          <w:ilvl w:val="1"/>
          <w:numId w:val="33"/>
        </w:numPr>
        <w:rPr>
          <w:highlight w:val="yellow"/>
        </w:rPr>
      </w:pPr>
      <w:r>
        <w:rPr>
          <w:highlight w:val="yellow"/>
        </w:rPr>
        <w:t>Voting While Participating Electronically</w:t>
      </w:r>
    </w:p>
    <w:p w14:paraId="678E5ADD" w14:textId="3C840696" w:rsidR="006A3F83" w:rsidRDefault="001F53AA" w:rsidP="00764EE1">
      <w:pPr>
        <w:pStyle w:val="ListParagraph"/>
        <w:numPr>
          <w:ilvl w:val="2"/>
          <w:numId w:val="4"/>
        </w:numPr>
        <w:rPr>
          <w:highlight w:val="yellow"/>
        </w:rPr>
      </w:pPr>
      <w:r>
        <w:rPr>
          <w:highlight w:val="yellow"/>
        </w:rPr>
        <w:t>A Director o</w:t>
      </w:r>
      <w:r w:rsidR="00856A76">
        <w:rPr>
          <w:highlight w:val="yellow"/>
        </w:rPr>
        <w:t>r</w:t>
      </w:r>
      <w:r>
        <w:rPr>
          <w:highlight w:val="yellow"/>
        </w:rPr>
        <w:t xml:space="preserve"> Member who is entitled to vote at a meeting and who participates in the meeting by electronic means is entitled to vote at that meeting by any </w:t>
      </w:r>
      <w:r w:rsidR="00856A76">
        <w:rPr>
          <w:highlight w:val="yellow"/>
        </w:rPr>
        <w:t>methods</w:t>
      </w:r>
      <w:r>
        <w:rPr>
          <w:highlight w:val="yellow"/>
        </w:rPr>
        <w:t xml:space="preserve"> permitted </w:t>
      </w:r>
      <w:r w:rsidR="0014433C">
        <w:rPr>
          <w:highlight w:val="yellow"/>
        </w:rPr>
        <w:t>by</w:t>
      </w:r>
      <w:r>
        <w:rPr>
          <w:highlight w:val="yellow"/>
        </w:rPr>
        <w:t xml:space="preserve"> the Society.</w:t>
      </w:r>
    </w:p>
    <w:p w14:paraId="1406C16B" w14:textId="77777777" w:rsidR="00D95018" w:rsidRDefault="00D95018" w:rsidP="00D95018">
      <w:pPr>
        <w:pStyle w:val="ListParagraph"/>
        <w:ind w:left="1107"/>
        <w:rPr>
          <w:highlight w:val="yellow"/>
        </w:rPr>
      </w:pPr>
    </w:p>
    <w:p w14:paraId="77D48339" w14:textId="6A5103DA" w:rsidR="00D95018" w:rsidRDefault="00D95018" w:rsidP="00DB537E">
      <w:pPr>
        <w:pStyle w:val="ListParagraph"/>
        <w:numPr>
          <w:ilvl w:val="1"/>
          <w:numId w:val="32"/>
        </w:numPr>
        <w:rPr>
          <w:highlight w:val="yellow"/>
        </w:rPr>
      </w:pPr>
      <w:r>
        <w:rPr>
          <w:highlight w:val="yellow"/>
        </w:rPr>
        <w:t>Failure of Technology</w:t>
      </w:r>
    </w:p>
    <w:p w14:paraId="6D25FE09" w14:textId="4927E6D1" w:rsidR="00D95018" w:rsidRDefault="00D95018" w:rsidP="00764EE1">
      <w:pPr>
        <w:pStyle w:val="ListParagraph"/>
        <w:numPr>
          <w:ilvl w:val="2"/>
          <w:numId w:val="4"/>
        </w:numPr>
        <w:rPr>
          <w:highlight w:val="yellow"/>
        </w:rPr>
      </w:pPr>
      <w:r>
        <w:rPr>
          <w:highlight w:val="yellow"/>
        </w:rPr>
        <w:t xml:space="preserve">The inadvertent failure of a communication facility or electronic voting system shall not invalidate a meeting or any vote conducted at the meeting, provided that a quorum was present at the time the vote was taken and the meeting was otherwise conducted in accordance with these </w:t>
      </w:r>
      <w:r w:rsidR="0014433C">
        <w:rPr>
          <w:highlight w:val="yellow"/>
        </w:rPr>
        <w:t>b</w:t>
      </w:r>
      <w:r>
        <w:rPr>
          <w:highlight w:val="yellow"/>
        </w:rPr>
        <w:t>ylaws.</w:t>
      </w:r>
    </w:p>
    <w:p w14:paraId="7A9DC1AB" w14:textId="77777777" w:rsidR="00764EE1" w:rsidRDefault="00764EE1" w:rsidP="00764EE1">
      <w:pPr>
        <w:pStyle w:val="ListParagraph"/>
        <w:ind w:left="1800"/>
        <w:rPr>
          <w:highlight w:val="yellow"/>
        </w:rPr>
      </w:pPr>
    </w:p>
    <w:p w14:paraId="30C02F24" w14:textId="488D76A2" w:rsidR="004119FE" w:rsidRDefault="00764EE1" w:rsidP="004119FE">
      <w:pPr>
        <w:pStyle w:val="ListParagraph"/>
        <w:numPr>
          <w:ilvl w:val="0"/>
          <w:numId w:val="4"/>
        </w:numPr>
      </w:pPr>
      <w:r w:rsidRPr="00C02B37">
        <w:t>Directors</w:t>
      </w:r>
      <w:r w:rsidR="002644B5">
        <w:t xml:space="preserve"> and Officers</w:t>
      </w:r>
    </w:p>
    <w:p w14:paraId="499330A1" w14:textId="77777777" w:rsidR="004119FE" w:rsidRDefault="00C02B37" w:rsidP="00DB537E">
      <w:pPr>
        <w:pStyle w:val="ListParagraph"/>
        <w:numPr>
          <w:ilvl w:val="1"/>
          <w:numId w:val="31"/>
        </w:numPr>
      </w:pPr>
      <w:r>
        <w:t xml:space="preserve">The Directors may exercise all the powers and do all the acts and things that the Society may exercise and do, and which are not by these bylaws or by statute or </w:t>
      </w:r>
      <w:r w:rsidR="004119FE">
        <w:t>otherwise</w:t>
      </w:r>
      <w:r>
        <w:t xml:space="preserve"> lawfully directed or required to be exercised or done by the Society in general meeting subject, nevertheless, to</w:t>
      </w:r>
      <w:r w:rsidRPr="0014433C">
        <w:t>:</w:t>
      </w:r>
      <w:r>
        <w:t xml:space="preserve"> </w:t>
      </w:r>
    </w:p>
    <w:p w14:paraId="4A89C9EB" w14:textId="77777777" w:rsidR="004119FE" w:rsidRDefault="00C02B37" w:rsidP="004119FE">
      <w:pPr>
        <w:pStyle w:val="ListParagraph"/>
        <w:numPr>
          <w:ilvl w:val="2"/>
          <w:numId w:val="4"/>
        </w:numPr>
      </w:pPr>
      <w:r>
        <w:t>All laws affecting the Society;</w:t>
      </w:r>
    </w:p>
    <w:p w14:paraId="6C867E66" w14:textId="77777777" w:rsidR="004119FE" w:rsidRDefault="00C02B37" w:rsidP="004119FE">
      <w:pPr>
        <w:pStyle w:val="ListParagraph"/>
        <w:numPr>
          <w:ilvl w:val="2"/>
          <w:numId w:val="4"/>
        </w:numPr>
      </w:pPr>
      <w:r>
        <w:t xml:space="preserve">These bylaws; and </w:t>
      </w:r>
    </w:p>
    <w:p w14:paraId="057C28BA" w14:textId="77777777" w:rsidR="004119FE" w:rsidRDefault="00C02B37" w:rsidP="004119FE">
      <w:pPr>
        <w:pStyle w:val="ListParagraph"/>
        <w:numPr>
          <w:ilvl w:val="2"/>
          <w:numId w:val="4"/>
        </w:numPr>
      </w:pPr>
      <w:r>
        <w:t>Rules, not being inconsistent with these bylaws, which are made from time to time by the Society in general meeting.</w:t>
      </w:r>
    </w:p>
    <w:p w14:paraId="6ADA895A" w14:textId="07AC885B" w:rsidR="00C02B37" w:rsidRDefault="00C02B37" w:rsidP="00DB537E">
      <w:pPr>
        <w:pStyle w:val="ListParagraph"/>
        <w:numPr>
          <w:ilvl w:val="1"/>
          <w:numId w:val="30"/>
        </w:numPr>
      </w:pPr>
      <w:r>
        <w:t xml:space="preserve">No rule made by the Society in general meeting, invalidates a prior act of the </w:t>
      </w:r>
      <w:r w:rsidR="004119FE">
        <w:t>Directors</w:t>
      </w:r>
      <w:r>
        <w:t xml:space="preserve"> that would have been valid if that rule had not been made.</w:t>
      </w:r>
    </w:p>
    <w:p w14:paraId="64624510" w14:textId="25B4582D" w:rsidR="0098187A" w:rsidRDefault="00295221" w:rsidP="00DB537E">
      <w:pPr>
        <w:pStyle w:val="ListParagraph"/>
        <w:numPr>
          <w:ilvl w:val="1"/>
          <w:numId w:val="29"/>
        </w:numPr>
      </w:pPr>
      <w:bookmarkStart w:id="38" w:name="_Hlk219661738"/>
      <w:r w:rsidRPr="00295221">
        <w:rPr>
          <w:highlight w:val="yellow"/>
        </w:rPr>
        <w:t>O</w:t>
      </w:r>
      <w:r w:rsidR="002644B5" w:rsidRPr="00295221">
        <w:rPr>
          <w:highlight w:val="yellow"/>
        </w:rPr>
        <w:t>fficers</w:t>
      </w:r>
      <w:r w:rsidRPr="00295221">
        <w:rPr>
          <w:highlight w:val="yellow"/>
        </w:rPr>
        <w:t xml:space="preserve"> (Executive)</w:t>
      </w:r>
    </w:p>
    <w:p w14:paraId="48A19527" w14:textId="008F8DE3" w:rsidR="00864AE9" w:rsidRPr="00864AE9" w:rsidRDefault="0098187A" w:rsidP="00864AE9">
      <w:pPr>
        <w:pStyle w:val="ListParagraph"/>
        <w:numPr>
          <w:ilvl w:val="2"/>
          <w:numId w:val="4"/>
        </w:numPr>
        <w:rPr>
          <w:strike/>
        </w:rPr>
      </w:pPr>
      <w:r w:rsidRPr="00BD1A48">
        <w:rPr>
          <w:strike/>
        </w:rPr>
        <w:t xml:space="preserve">The Board Executive: </w:t>
      </w:r>
      <w:r w:rsidR="004119FE" w:rsidRPr="00BD1A48">
        <w:rPr>
          <w:strike/>
        </w:rPr>
        <w:t xml:space="preserve">President, Vice President, Secretary, Treasurer, and an Executive Member at Large (the Past President will have first right of refusal for the position of Executive Member at Large; in the event that the Past President </w:t>
      </w:r>
      <w:r w:rsidR="004119FE" w:rsidRPr="00BD1A48">
        <w:rPr>
          <w:strike/>
        </w:rPr>
        <w:lastRenderedPageBreak/>
        <w:t xml:space="preserve">declines this position, the Board Executive will appoint a SkillsBC Director) and one or more other persons shall be Directors of the Society </w:t>
      </w:r>
      <w:r w:rsidR="004119FE" w:rsidRPr="00BD1A48">
        <w:rPr>
          <w:i/>
          <w:iCs/>
          <w:strike/>
        </w:rPr>
        <w:t>by</w:t>
      </w:r>
      <w:r w:rsidR="00CC17D5" w:rsidRPr="00BD1A48">
        <w:rPr>
          <w:i/>
          <w:iCs/>
          <w:strike/>
        </w:rPr>
        <w:t xml:space="preserve"> </w:t>
      </w:r>
      <w:r w:rsidR="00CC17D5" w:rsidRPr="00BD1A48">
        <w:rPr>
          <w:strike/>
        </w:rPr>
        <w:t>virtue of office. The other persons shall consist of Directors representing the following: business, labour, education and government, and shall hold the title “Director”.</w:t>
      </w:r>
      <w:r w:rsidR="00864AE9">
        <w:rPr>
          <w:strike/>
        </w:rPr>
        <w:t xml:space="preserve"> </w:t>
      </w:r>
    </w:p>
    <w:p w14:paraId="79B1EBD9" w14:textId="702B96AA" w:rsidR="00BD1A48" w:rsidRPr="00F56D82" w:rsidRDefault="00BD1A48" w:rsidP="00864AE9">
      <w:pPr>
        <w:pStyle w:val="ListParagraph"/>
        <w:numPr>
          <w:ilvl w:val="2"/>
          <w:numId w:val="50"/>
        </w:numPr>
        <w:rPr>
          <w:strike/>
        </w:rPr>
      </w:pPr>
      <w:r w:rsidRPr="00864AE9">
        <w:rPr>
          <w:highlight w:val="yellow"/>
        </w:rPr>
        <w:t xml:space="preserve">The Board </w:t>
      </w:r>
      <w:r w:rsidR="00F56D82">
        <w:rPr>
          <w:highlight w:val="yellow"/>
        </w:rPr>
        <w:t>O</w:t>
      </w:r>
      <w:r w:rsidR="00390482" w:rsidRPr="00864AE9">
        <w:rPr>
          <w:highlight w:val="yellow"/>
        </w:rPr>
        <w:t>fficers</w:t>
      </w:r>
      <w:r w:rsidR="00F56D82">
        <w:rPr>
          <w:highlight w:val="yellow"/>
        </w:rPr>
        <w:t xml:space="preserve"> (Executive)</w:t>
      </w:r>
      <w:r w:rsidRPr="00864AE9">
        <w:rPr>
          <w:highlight w:val="yellow"/>
        </w:rPr>
        <w:t xml:space="preserve"> shall</w:t>
      </w:r>
      <w:r w:rsidR="00390482" w:rsidRPr="00864AE9">
        <w:rPr>
          <w:highlight w:val="yellow"/>
        </w:rPr>
        <w:t xml:space="preserve"> be 6 including the Past President and will</w:t>
      </w:r>
      <w:r w:rsidRPr="00864AE9">
        <w:rPr>
          <w:highlight w:val="yellow"/>
        </w:rPr>
        <w:t xml:space="preserve"> consist of the: President; Vice President; Secretary; Treasurer</w:t>
      </w:r>
      <w:r w:rsidR="00390482" w:rsidRPr="00864AE9">
        <w:rPr>
          <w:highlight w:val="yellow"/>
        </w:rPr>
        <w:t>;</w:t>
      </w:r>
      <w:r w:rsidRPr="00864AE9">
        <w:rPr>
          <w:highlight w:val="yellow"/>
        </w:rPr>
        <w:t xml:space="preserve"> an Executive Member at Large</w:t>
      </w:r>
      <w:r w:rsidR="00D15C90">
        <w:rPr>
          <w:highlight w:val="yellow"/>
        </w:rPr>
        <w:t xml:space="preserve">, </w:t>
      </w:r>
      <w:r w:rsidRPr="00864AE9">
        <w:rPr>
          <w:highlight w:val="yellow"/>
        </w:rPr>
        <w:t>and the Past President.</w:t>
      </w:r>
    </w:p>
    <w:p w14:paraId="4E02D5D0" w14:textId="47C98339" w:rsidR="00F56D82" w:rsidRPr="005E1297" w:rsidRDefault="00F56D82" w:rsidP="00864AE9">
      <w:pPr>
        <w:pStyle w:val="ListParagraph"/>
        <w:numPr>
          <w:ilvl w:val="2"/>
          <w:numId w:val="50"/>
        </w:numPr>
        <w:rPr>
          <w:strike/>
          <w:highlight w:val="yellow"/>
        </w:rPr>
      </w:pPr>
      <w:r w:rsidRPr="005E1297">
        <w:rPr>
          <w:highlight w:val="yellow"/>
        </w:rPr>
        <w:t>The Executive and one or more other persons shall be the Directors of the Society. The Directors will consist of people representing the following: business, labour, education and government.</w:t>
      </w:r>
    </w:p>
    <w:p w14:paraId="18A4E36A" w14:textId="16FE406C" w:rsidR="00FA4631" w:rsidRPr="00FA4631" w:rsidRDefault="00390482" w:rsidP="006904F6">
      <w:pPr>
        <w:pStyle w:val="ListParagraph"/>
        <w:numPr>
          <w:ilvl w:val="2"/>
          <w:numId w:val="50"/>
        </w:numPr>
        <w:rPr>
          <w:strike/>
        </w:rPr>
      </w:pPr>
      <w:r w:rsidRPr="006904F6">
        <w:rPr>
          <w:highlight w:val="yellow"/>
        </w:rPr>
        <w:t>The Past President is appointed by virtue of retirement from the office of President</w:t>
      </w:r>
      <w:r w:rsidR="00FA4631">
        <w:t xml:space="preserve"> and is an ex-officio </w:t>
      </w:r>
      <w:r w:rsidR="00856A76">
        <w:t>non-</w:t>
      </w:r>
      <w:r w:rsidR="00FA4631">
        <w:t>voting member of both the Board and the Executive.</w:t>
      </w:r>
    </w:p>
    <w:p w14:paraId="538801A3" w14:textId="77777777" w:rsidR="00EF53D3" w:rsidRPr="00EF53D3" w:rsidRDefault="00390482" w:rsidP="00FA4631">
      <w:pPr>
        <w:pStyle w:val="ListParagraph"/>
        <w:numPr>
          <w:ilvl w:val="3"/>
          <w:numId w:val="50"/>
        </w:numPr>
        <w:rPr>
          <w:strike/>
        </w:rPr>
      </w:pPr>
      <w:r>
        <w:t xml:space="preserve"> </w:t>
      </w:r>
      <w:r w:rsidR="00133F76">
        <w:t xml:space="preserve"> </w:t>
      </w:r>
      <w:r w:rsidRPr="006904F6">
        <w:rPr>
          <w:highlight w:val="yellow"/>
        </w:rPr>
        <w:t xml:space="preserve">The Past President </w:t>
      </w:r>
      <w:r w:rsidR="00FA4631">
        <w:rPr>
          <w:highlight w:val="yellow"/>
        </w:rPr>
        <w:t xml:space="preserve">shall </w:t>
      </w:r>
      <w:r w:rsidRPr="006904F6">
        <w:rPr>
          <w:highlight w:val="yellow"/>
        </w:rPr>
        <w:t>hold this office until the retirement from office of the person who succee</w:t>
      </w:r>
      <w:r w:rsidR="00EF53D3">
        <w:rPr>
          <w:highlight w:val="yellow"/>
        </w:rPr>
        <w:t>ds</w:t>
      </w:r>
      <w:r w:rsidRPr="006904F6">
        <w:rPr>
          <w:highlight w:val="yellow"/>
        </w:rPr>
        <w:t xml:space="preserve"> them as President.</w:t>
      </w:r>
      <w:r w:rsidR="00133F76">
        <w:t xml:space="preserve"> </w:t>
      </w:r>
    </w:p>
    <w:p w14:paraId="61C3F3A5" w14:textId="302CEB63" w:rsidR="00390482" w:rsidRPr="008F5D1B" w:rsidRDefault="00EF53D3" w:rsidP="00FA4631">
      <w:pPr>
        <w:pStyle w:val="ListParagraph"/>
        <w:numPr>
          <w:ilvl w:val="3"/>
          <w:numId w:val="50"/>
        </w:numPr>
        <w:rPr>
          <w:strike/>
          <w:highlight w:val="yellow"/>
        </w:rPr>
      </w:pPr>
      <w:r w:rsidRPr="008F5D1B">
        <w:rPr>
          <w:highlight w:val="yellow"/>
        </w:rPr>
        <w:t xml:space="preserve">Notwithstanding any provision respecting Director term limits, those limits do not apply to the office of Past President.  A </w:t>
      </w:r>
      <w:r w:rsidR="00133F76" w:rsidRPr="008F5D1B">
        <w:rPr>
          <w:highlight w:val="yellow"/>
        </w:rPr>
        <w:t>Director</w:t>
      </w:r>
      <w:r w:rsidRPr="008F5D1B">
        <w:rPr>
          <w:highlight w:val="yellow"/>
        </w:rPr>
        <w:t xml:space="preserve"> who has reached the maximum years of service permitted under section 6.7.2 may continue to serve as Past President. In such cases, upon retirement from the office of Past President, the individual shall be subject to the break in service requirements </w:t>
      </w:r>
      <w:r w:rsidR="00856A76" w:rsidRPr="008F5D1B">
        <w:rPr>
          <w:highlight w:val="yellow"/>
        </w:rPr>
        <w:t>set out</w:t>
      </w:r>
      <w:r w:rsidRPr="008F5D1B">
        <w:rPr>
          <w:highlight w:val="yellow"/>
        </w:rPr>
        <w:t xml:space="preserve"> in section 6.7.</w:t>
      </w:r>
      <w:r w:rsidR="0014433C" w:rsidRPr="008F5D1B">
        <w:rPr>
          <w:highlight w:val="yellow"/>
        </w:rPr>
        <w:t>3</w:t>
      </w:r>
      <w:r w:rsidRPr="008F5D1B">
        <w:rPr>
          <w:highlight w:val="yellow"/>
        </w:rPr>
        <w:t xml:space="preserve">. </w:t>
      </w:r>
    </w:p>
    <w:p w14:paraId="2CD8AD53" w14:textId="4A9953EB" w:rsidR="00390482" w:rsidRPr="006904F6" w:rsidRDefault="00390482" w:rsidP="006904F6">
      <w:pPr>
        <w:pStyle w:val="ListParagraph"/>
        <w:numPr>
          <w:ilvl w:val="2"/>
          <w:numId w:val="50"/>
        </w:numPr>
        <w:rPr>
          <w:strike/>
        </w:rPr>
      </w:pPr>
      <w:r w:rsidRPr="006904F6">
        <w:rPr>
          <w:highlight w:val="yellow"/>
        </w:rPr>
        <w:t xml:space="preserve">Should the Past President resign from the Board before the current President retires from office, they will not be replaced. </w:t>
      </w:r>
    </w:p>
    <w:p w14:paraId="27E911A5" w14:textId="3388F828" w:rsidR="00CC17D5" w:rsidRDefault="00CC17D5" w:rsidP="006904F6">
      <w:pPr>
        <w:pStyle w:val="ListParagraph"/>
        <w:numPr>
          <w:ilvl w:val="2"/>
          <w:numId w:val="50"/>
        </w:numPr>
        <w:rPr>
          <w:strike/>
        </w:rPr>
      </w:pPr>
      <w:r w:rsidRPr="006904F6">
        <w:rPr>
          <w:strike/>
        </w:rPr>
        <w:t xml:space="preserve">The number of </w:t>
      </w:r>
      <w:commentRangeStart w:id="39"/>
      <w:r w:rsidRPr="006904F6">
        <w:rPr>
          <w:strike/>
        </w:rPr>
        <w:t xml:space="preserve">Directors </w:t>
      </w:r>
      <w:r w:rsidR="00FC07AB" w:rsidRPr="006904F6">
        <w:rPr>
          <w:strike/>
          <w:highlight w:val="yellow"/>
        </w:rPr>
        <w:t>Officers</w:t>
      </w:r>
      <w:r w:rsidR="00FC07AB" w:rsidRPr="006904F6">
        <w:rPr>
          <w:strike/>
        </w:rPr>
        <w:t xml:space="preserve"> </w:t>
      </w:r>
      <w:commentRangeEnd w:id="39"/>
      <w:r w:rsidR="0098187A" w:rsidRPr="006904F6">
        <w:rPr>
          <w:rStyle w:val="CommentReference"/>
          <w:strike/>
          <w:sz w:val="22"/>
          <w:szCs w:val="22"/>
        </w:rPr>
        <w:commentReference w:id="39"/>
      </w:r>
      <w:r w:rsidRPr="006904F6">
        <w:rPr>
          <w:strike/>
        </w:rPr>
        <w:t>shall be 5 or such greater number as determined from time to time at a general meeting.</w:t>
      </w:r>
      <w:r w:rsidR="006904F6" w:rsidRPr="006904F6">
        <w:rPr>
          <w:strike/>
        </w:rPr>
        <w:t xml:space="preserve"> </w:t>
      </w:r>
    </w:p>
    <w:bookmarkEnd w:id="38"/>
    <w:p w14:paraId="02AE9C89" w14:textId="5DC5BD9B" w:rsidR="00CC17D5" w:rsidRPr="006904F6" w:rsidRDefault="00CC17D5" w:rsidP="006904F6">
      <w:pPr>
        <w:pStyle w:val="ListParagraph"/>
        <w:numPr>
          <w:ilvl w:val="2"/>
          <w:numId w:val="50"/>
        </w:numPr>
        <w:rPr>
          <w:strike/>
        </w:rPr>
      </w:pPr>
      <w:r>
        <w:t xml:space="preserve">The </w:t>
      </w:r>
      <w:r w:rsidR="00204D49">
        <w:t>signing</w:t>
      </w:r>
      <w:r>
        <w:t xml:space="preserve"> authorities for banking purposes shall be the President, Vice President Secretary, Treasurer (or Secretary/Treasurer if combined), a Director appointed by</w:t>
      </w:r>
      <w:r w:rsidR="00784937">
        <w:t xml:space="preserve"> </w:t>
      </w:r>
      <w:r>
        <w:t>the Board, and the Executive Director (as authorized by the Board of Directors).</w:t>
      </w:r>
    </w:p>
    <w:p w14:paraId="150184DC" w14:textId="77777777" w:rsidR="006904F6" w:rsidRPr="006904F6" w:rsidRDefault="006904F6" w:rsidP="006904F6">
      <w:pPr>
        <w:pStyle w:val="ListParagraph"/>
        <w:ind w:left="1800"/>
        <w:rPr>
          <w:strike/>
        </w:rPr>
      </w:pPr>
    </w:p>
    <w:p w14:paraId="0233C82F" w14:textId="2E8ED0C1" w:rsidR="00501F64" w:rsidRPr="0023347C" w:rsidRDefault="0023347C" w:rsidP="0023347C">
      <w:pPr>
        <w:pStyle w:val="ListParagraph"/>
        <w:numPr>
          <w:ilvl w:val="1"/>
          <w:numId w:val="28"/>
        </w:numPr>
        <w:rPr>
          <w:highlight w:val="yellow"/>
        </w:rPr>
      </w:pPr>
      <w:r>
        <w:rPr>
          <w:highlight w:val="yellow"/>
        </w:rPr>
        <w:t>President</w:t>
      </w:r>
      <w:r w:rsidR="00DE5510" w:rsidRPr="00DE5510">
        <w:rPr>
          <w:highlight w:val="yellow"/>
        </w:rPr>
        <w:t xml:space="preserve"> Eligibility and </w:t>
      </w:r>
      <w:r>
        <w:rPr>
          <w:highlight w:val="yellow"/>
        </w:rPr>
        <w:t xml:space="preserve">Executive </w:t>
      </w:r>
      <w:r w:rsidR="00DE5510" w:rsidRPr="00DE5510">
        <w:rPr>
          <w:highlight w:val="yellow"/>
        </w:rPr>
        <w:t>Elections</w:t>
      </w:r>
    </w:p>
    <w:p w14:paraId="57CF7C4A" w14:textId="430B1C7D" w:rsidR="00501F64" w:rsidRDefault="00501F64" w:rsidP="00501F64">
      <w:pPr>
        <w:pStyle w:val="ListParagraph"/>
        <w:numPr>
          <w:ilvl w:val="2"/>
          <w:numId w:val="28"/>
        </w:numPr>
        <w:rPr>
          <w:highlight w:val="yellow"/>
        </w:rPr>
      </w:pPr>
      <w:r>
        <w:rPr>
          <w:highlight w:val="yellow"/>
        </w:rPr>
        <w:t>Nominees for President must be currently serving or have previously served on the Executive.</w:t>
      </w:r>
    </w:p>
    <w:p w14:paraId="0A915B77" w14:textId="7793A9AF" w:rsidR="004A42DF" w:rsidRPr="00316ECE" w:rsidRDefault="004A42DF" w:rsidP="00316ECE">
      <w:pPr>
        <w:pStyle w:val="ListParagraph"/>
        <w:numPr>
          <w:ilvl w:val="2"/>
          <w:numId w:val="28"/>
        </w:numPr>
        <w:rPr>
          <w:highlight w:val="yellow"/>
        </w:rPr>
      </w:pPr>
      <w:commentRangeStart w:id="40"/>
      <w:r w:rsidRPr="00316ECE">
        <w:rPr>
          <w:strike/>
        </w:rPr>
        <w:t xml:space="preserve">A Director must have served a minimum of one term on the executive of the </w:t>
      </w:r>
      <w:r w:rsidR="00DE5510" w:rsidRPr="00316ECE">
        <w:rPr>
          <w:strike/>
        </w:rPr>
        <w:t>Board</w:t>
      </w:r>
      <w:r w:rsidRPr="00316ECE">
        <w:rPr>
          <w:strike/>
        </w:rPr>
        <w:t xml:space="preserve"> before being eligible for the nomination as President.</w:t>
      </w:r>
      <w:commentRangeEnd w:id="40"/>
      <w:r w:rsidR="00F26EA4" w:rsidRPr="00316ECE">
        <w:rPr>
          <w:rStyle w:val="CommentReference"/>
          <w:sz w:val="22"/>
          <w:szCs w:val="22"/>
          <w:highlight w:val="yellow"/>
        </w:rPr>
        <w:commentReference w:id="40"/>
      </w:r>
    </w:p>
    <w:p w14:paraId="64F4411A" w14:textId="76EF7DDB" w:rsidR="004A42DF" w:rsidRPr="00316ECE" w:rsidRDefault="004A42DF" w:rsidP="00316ECE">
      <w:pPr>
        <w:pStyle w:val="ListParagraph"/>
        <w:numPr>
          <w:ilvl w:val="2"/>
          <w:numId w:val="28"/>
        </w:numPr>
      </w:pPr>
      <w:r w:rsidRPr="00316ECE">
        <w:t>Separate elections shall be held for each office to be filled.</w:t>
      </w:r>
    </w:p>
    <w:p w14:paraId="5D98B86D" w14:textId="2A3CFAC9" w:rsidR="004A42DF" w:rsidRPr="00316ECE" w:rsidRDefault="004A42DF" w:rsidP="00316ECE">
      <w:pPr>
        <w:pStyle w:val="ListParagraph"/>
        <w:numPr>
          <w:ilvl w:val="2"/>
          <w:numId w:val="28"/>
        </w:numPr>
      </w:pPr>
      <w:r w:rsidRPr="00316ECE">
        <w:t>An election may be by acclamation, otherwise it shall be by ballot.</w:t>
      </w:r>
    </w:p>
    <w:p w14:paraId="5AF6D055" w14:textId="16F9F274" w:rsidR="004A42DF" w:rsidRDefault="004A42DF" w:rsidP="00316ECE">
      <w:pPr>
        <w:pStyle w:val="ListParagraph"/>
        <w:numPr>
          <w:ilvl w:val="2"/>
          <w:numId w:val="28"/>
        </w:numPr>
      </w:pPr>
      <w:r w:rsidRPr="00316ECE">
        <w:t>If no successor is elected the person previously elected or appointed continues to hold office.</w:t>
      </w:r>
    </w:p>
    <w:p w14:paraId="239F0476" w14:textId="77777777" w:rsidR="006904F6" w:rsidRDefault="006904F6" w:rsidP="006904F6">
      <w:pPr>
        <w:pStyle w:val="ListParagraph"/>
        <w:ind w:left="1800"/>
      </w:pPr>
    </w:p>
    <w:p w14:paraId="7CC72180" w14:textId="77777777" w:rsidR="00806131" w:rsidRPr="00316ECE" w:rsidRDefault="00806131" w:rsidP="006904F6">
      <w:pPr>
        <w:pStyle w:val="ListParagraph"/>
        <w:ind w:left="1800"/>
      </w:pPr>
    </w:p>
    <w:p w14:paraId="6B91D539" w14:textId="4088142C" w:rsidR="004A42DF" w:rsidRPr="00316ECE" w:rsidRDefault="00A44805" w:rsidP="00DB537E">
      <w:pPr>
        <w:pStyle w:val="ListParagraph"/>
        <w:numPr>
          <w:ilvl w:val="1"/>
          <w:numId w:val="27"/>
        </w:numPr>
        <w:rPr>
          <w:highlight w:val="yellow"/>
        </w:rPr>
      </w:pPr>
      <w:r>
        <w:rPr>
          <w:highlight w:val="yellow"/>
        </w:rPr>
        <w:lastRenderedPageBreak/>
        <w:t>Vacancy in a Director Position</w:t>
      </w:r>
    </w:p>
    <w:p w14:paraId="129D5640" w14:textId="2DB628F0" w:rsidR="00204D49" w:rsidRPr="00A44805" w:rsidRDefault="00204D49" w:rsidP="00316ECE">
      <w:pPr>
        <w:pStyle w:val="ListParagraph"/>
        <w:numPr>
          <w:ilvl w:val="2"/>
          <w:numId w:val="27"/>
        </w:numPr>
      </w:pPr>
      <w:r w:rsidRPr="00A44805">
        <w:t>The Directors may at any time and from time to time appoint a member as a Director to fill a vacancy in the Directors</w:t>
      </w:r>
      <w:r w:rsidR="00316ECE" w:rsidRPr="00A44805">
        <w:t>.</w:t>
      </w:r>
    </w:p>
    <w:p w14:paraId="6A7E6CCB" w14:textId="7C58DFDB" w:rsidR="00204D49" w:rsidRDefault="00204D49" w:rsidP="00316ECE">
      <w:pPr>
        <w:pStyle w:val="ListParagraph"/>
        <w:numPr>
          <w:ilvl w:val="2"/>
          <w:numId w:val="27"/>
        </w:numPr>
      </w:pPr>
      <w:r w:rsidRPr="00316ECE">
        <w:t xml:space="preserve">A Director so appointed holds office only until the </w:t>
      </w:r>
      <w:r w:rsidR="00295221" w:rsidRPr="00316ECE">
        <w:t>conclusion</w:t>
      </w:r>
      <w:r w:rsidRPr="00316ECE">
        <w:t xml:space="preserve"> of the following annual general meeting of the </w:t>
      </w:r>
      <w:r w:rsidR="0098187A" w:rsidRPr="00316ECE">
        <w:t>Society but</w:t>
      </w:r>
      <w:r w:rsidRPr="00316ECE">
        <w:t xml:space="preserve"> is eligible for </w:t>
      </w:r>
      <w:r w:rsidRPr="000B62DE">
        <w:rPr>
          <w:strike/>
          <w:highlight w:val="yellow"/>
        </w:rPr>
        <w:t>re-</w:t>
      </w:r>
      <w:r w:rsidRPr="00316ECE">
        <w:t>election at that meeting.</w:t>
      </w:r>
    </w:p>
    <w:p w14:paraId="3734F3AC" w14:textId="77777777" w:rsidR="006904F6" w:rsidRPr="00316ECE" w:rsidRDefault="006904F6" w:rsidP="006904F6">
      <w:pPr>
        <w:pStyle w:val="ListParagraph"/>
        <w:ind w:left="1800"/>
      </w:pPr>
    </w:p>
    <w:p w14:paraId="44E26EB6" w14:textId="5A9C88C3" w:rsidR="00204D49" w:rsidRDefault="00A44805" w:rsidP="00DB537E">
      <w:pPr>
        <w:pStyle w:val="ListParagraph"/>
        <w:numPr>
          <w:ilvl w:val="1"/>
          <w:numId w:val="26"/>
        </w:numPr>
        <w:rPr>
          <w:highlight w:val="yellow"/>
        </w:rPr>
      </w:pPr>
      <w:r>
        <w:rPr>
          <w:highlight w:val="yellow"/>
        </w:rPr>
        <w:t>Vacancy in an Officer / Executive Position</w:t>
      </w:r>
    </w:p>
    <w:p w14:paraId="1C0C6215" w14:textId="47240595" w:rsidR="00204D49" w:rsidRPr="00A44805" w:rsidRDefault="00204D49" w:rsidP="00D24EEC">
      <w:pPr>
        <w:pStyle w:val="ListParagraph"/>
        <w:numPr>
          <w:ilvl w:val="2"/>
          <w:numId w:val="26"/>
        </w:numPr>
        <w:rPr>
          <w:strike/>
          <w:highlight w:val="yellow"/>
        </w:rPr>
      </w:pPr>
      <w:r w:rsidRPr="00D24EEC">
        <w:t xml:space="preserve">If a Director resigns his office or otherwise ceases to hold office, the remaining Directors shall appoint a </w:t>
      </w:r>
      <w:r w:rsidR="00A44805" w:rsidRPr="00A44805">
        <w:rPr>
          <w:strike/>
          <w:highlight w:val="yellow"/>
        </w:rPr>
        <w:t>person</w:t>
      </w:r>
      <w:r w:rsidR="00A44805" w:rsidRPr="00A44805">
        <w:rPr>
          <w:highlight w:val="yellow"/>
        </w:rPr>
        <w:t xml:space="preserve"> Director </w:t>
      </w:r>
      <w:r w:rsidR="00D50ED1">
        <w:rPr>
          <w:highlight w:val="yellow"/>
        </w:rPr>
        <w:t xml:space="preserve">to </w:t>
      </w:r>
      <w:r w:rsidR="00A44805" w:rsidRPr="00A44805">
        <w:rPr>
          <w:highlight w:val="yellow"/>
        </w:rPr>
        <w:t>fill the vacant office until the next Board meeting where a replacement will be elected.</w:t>
      </w:r>
      <w:r w:rsidR="000B62DE" w:rsidRPr="00A44805">
        <w:rPr>
          <w:highlight w:val="yellow"/>
        </w:rPr>
        <w:t xml:space="preserve"> </w:t>
      </w:r>
      <w:r w:rsidRPr="00A44805">
        <w:rPr>
          <w:strike/>
          <w:highlight w:val="yellow"/>
        </w:rPr>
        <w:t>to take the place of the former Director.</w:t>
      </w:r>
    </w:p>
    <w:p w14:paraId="6D1D7F7E" w14:textId="7DDC792A" w:rsidR="002644B5" w:rsidRDefault="002644B5" w:rsidP="00D24EEC">
      <w:pPr>
        <w:pStyle w:val="ListParagraph"/>
        <w:numPr>
          <w:ilvl w:val="2"/>
          <w:numId w:val="26"/>
        </w:numPr>
      </w:pPr>
      <w:r>
        <w:t>No act or proceeding of the Directors is invalid only by reason of there being less than the prescribed numbers of Directors in office.</w:t>
      </w:r>
    </w:p>
    <w:p w14:paraId="3E007410" w14:textId="77777777" w:rsidR="006904F6" w:rsidRDefault="006904F6" w:rsidP="006904F6">
      <w:pPr>
        <w:pStyle w:val="ListParagraph"/>
        <w:ind w:left="1800"/>
      </w:pPr>
    </w:p>
    <w:p w14:paraId="412C136A" w14:textId="2919FA72" w:rsidR="002644B5" w:rsidRDefault="002644B5" w:rsidP="00DB537E">
      <w:pPr>
        <w:pStyle w:val="ListParagraph"/>
        <w:numPr>
          <w:ilvl w:val="1"/>
          <w:numId w:val="25"/>
        </w:numPr>
        <w:rPr>
          <w:highlight w:val="yellow"/>
        </w:rPr>
      </w:pPr>
      <w:r w:rsidRPr="00784937">
        <w:rPr>
          <w:highlight w:val="yellow"/>
        </w:rPr>
        <w:t>Term of Office and Term Limits</w:t>
      </w:r>
      <w:r w:rsidR="00D24EEC">
        <w:rPr>
          <w:highlight w:val="yellow"/>
        </w:rPr>
        <w:t xml:space="preserve"> </w:t>
      </w:r>
    </w:p>
    <w:p w14:paraId="52F1B075" w14:textId="25D7948A" w:rsidR="002644B5" w:rsidRPr="00D50ED1" w:rsidRDefault="002644B5" w:rsidP="00D24EEC">
      <w:pPr>
        <w:pStyle w:val="ListParagraph"/>
        <w:numPr>
          <w:ilvl w:val="2"/>
          <w:numId w:val="25"/>
        </w:numPr>
        <w:rPr>
          <w:highlight w:val="yellow"/>
        </w:rPr>
      </w:pPr>
      <w:r w:rsidRPr="00D50ED1">
        <w:rPr>
          <w:highlight w:val="yellow"/>
        </w:rPr>
        <w:t xml:space="preserve">The Directors shall retire from </w:t>
      </w:r>
      <w:r w:rsidR="00D50ED1" w:rsidRPr="00D50ED1">
        <w:rPr>
          <w:highlight w:val="yellow"/>
        </w:rPr>
        <w:t xml:space="preserve">the Board </w:t>
      </w:r>
      <w:r w:rsidRPr="00D50ED1">
        <w:rPr>
          <w:highlight w:val="yellow"/>
        </w:rPr>
        <w:t xml:space="preserve">at the </w:t>
      </w:r>
      <w:r w:rsidR="00D50ED1" w:rsidRPr="00D50ED1">
        <w:rPr>
          <w:highlight w:val="yellow"/>
        </w:rPr>
        <w:t>a</w:t>
      </w:r>
      <w:r w:rsidR="00501F64" w:rsidRPr="00D50ED1">
        <w:rPr>
          <w:highlight w:val="yellow"/>
        </w:rPr>
        <w:t xml:space="preserve">nnual </w:t>
      </w:r>
      <w:r w:rsidR="00D50ED1" w:rsidRPr="00D50ED1">
        <w:rPr>
          <w:highlight w:val="yellow"/>
        </w:rPr>
        <w:t>g</w:t>
      </w:r>
      <w:r w:rsidR="00501F64" w:rsidRPr="00D50ED1">
        <w:rPr>
          <w:highlight w:val="yellow"/>
        </w:rPr>
        <w:t>eneral</w:t>
      </w:r>
      <w:r w:rsidR="00D50ED1" w:rsidRPr="00D50ED1">
        <w:rPr>
          <w:highlight w:val="yellow"/>
        </w:rPr>
        <w:t xml:space="preserve"> </w:t>
      </w:r>
      <w:r w:rsidRPr="00D50ED1">
        <w:rPr>
          <w:highlight w:val="yellow"/>
        </w:rPr>
        <w:t>meeting occurring in the year their term expires, at which meeting their successors shall b</w:t>
      </w:r>
      <w:r w:rsidR="00295221" w:rsidRPr="00D50ED1">
        <w:rPr>
          <w:highlight w:val="yellow"/>
        </w:rPr>
        <w:t>e</w:t>
      </w:r>
      <w:r w:rsidRPr="00D50ED1">
        <w:rPr>
          <w:highlight w:val="yellow"/>
        </w:rPr>
        <w:t xml:space="preserve"> elected. The Term of office </w:t>
      </w:r>
      <w:r w:rsidR="00D50ED1" w:rsidRPr="00D50ED1">
        <w:rPr>
          <w:highlight w:val="yellow"/>
        </w:rPr>
        <w:t xml:space="preserve">for a Director </w:t>
      </w:r>
      <w:r w:rsidRPr="00D50ED1">
        <w:rPr>
          <w:highlight w:val="yellow"/>
        </w:rPr>
        <w:t>shall be two years.</w:t>
      </w:r>
    </w:p>
    <w:p w14:paraId="351BD49B" w14:textId="5DF832C4" w:rsidR="00316ECE" w:rsidRPr="00D50ED1" w:rsidRDefault="002644B5" w:rsidP="00D50ED1">
      <w:pPr>
        <w:pStyle w:val="ListParagraph"/>
        <w:numPr>
          <w:ilvl w:val="2"/>
          <w:numId w:val="25"/>
        </w:numPr>
        <w:rPr>
          <w:highlight w:val="yellow"/>
        </w:rPr>
      </w:pPr>
      <w:r w:rsidRPr="00D24EEC">
        <w:rPr>
          <w:highlight w:val="yellow"/>
        </w:rPr>
        <w:t>A Director may serve no more tha</w:t>
      </w:r>
      <w:r w:rsidR="00266623">
        <w:rPr>
          <w:highlight w:val="yellow"/>
        </w:rPr>
        <w:t>n</w:t>
      </w:r>
      <w:r w:rsidRPr="00D24EEC">
        <w:rPr>
          <w:highlight w:val="yellow"/>
        </w:rPr>
        <w:t xml:space="preserve"> </w:t>
      </w:r>
      <w:r w:rsidR="00266623">
        <w:rPr>
          <w:highlight w:val="yellow"/>
        </w:rPr>
        <w:t xml:space="preserve">eight </w:t>
      </w:r>
      <w:r w:rsidRPr="00D24EEC">
        <w:rPr>
          <w:highlight w:val="yellow"/>
        </w:rPr>
        <w:t>(</w:t>
      </w:r>
      <w:r w:rsidR="00266623">
        <w:rPr>
          <w:highlight w:val="yellow"/>
        </w:rPr>
        <w:t>8</w:t>
      </w:r>
      <w:r w:rsidRPr="00D24EEC">
        <w:rPr>
          <w:highlight w:val="yellow"/>
        </w:rPr>
        <w:t>) consecutive years, whether by election or appointment, and whether such service is comprised of full or partial terms.</w:t>
      </w:r>
    </w:p>
    <w:p w14:paraId="59AFE59E" w14:textId="0176D540" w:rsidR="002644B5" w:rsidRDefault="002644B5" w:rsidP="00D24EEC">
      <w:pPr>
        <w:pStyle w:val="ListParagraph"/>
        <w:numPr>
          <w:ilvl w:val="2"/>
          <w:numId w:val="25"/>
        </w:numPr>
        <w:rPr>
          <w:highlight w:val="yellow"/>
        </w:rPr>
      </w:pPr>
      <w:r w:rsidRPr="00D24EEC">
        <w:rPr>
          <w:highlight w:val="yellow"/>
        </w:rPr>
        <w:t xml:space="preserve">A person who has served </w:t>
      </w:r>
      <w:r w:rsidR="00266623">
        <w:rPr>
          <w:highlight w:val="yellow"/>
        </w:rPr>
        <w:t>eight</w:t>
      </w:r>
      <w:r w:rsidRPr="00D24EEC">
        <w:rPr>
          <w:highlight w:val="yellow"/>
        </w:rPr>
        <w:t xml:space="preserve"> (</w:t>
      </w:r>
      <w:r w:rsidR="00266623">
        <w:rPr>
          <w:highlight w:val="yellow"/>
        </w:rPr>
        <w:t>8</w:t>
      </w:r>
      <w:r w:rsidRPr="00D24EEC">
        <w:rPr>
          <w:highlight w:val="yellow"/>
        </w:rPr>
        <w:t>) consecutive years as a Director is not eligible for election or appointment as a Director until a</w:t>
      </w:r>
      <w:r w:rsidR="00ED625C">
        <w:rPr>
          <w:highlight w:val="yellow"/>
        </w:rPr>
        <w:t>fter a break in service of at least one full term (2 years).</w:t>
      </w:r>
      <w:r w:rsidRPr="00D24EEC">
        <w:rPr>
          <w:highlight w:val="yellow"/>
        </w:rPr>
        <w:t xml:space="preserve"> </w:t>
      </w:r>
    </w:p>
    <w:p w14:paraId="2F1FF058" w14:textId="2FE3853E" w:rsidR="008C4A64" w:rsidRDefault="00ED625C" w:rsidP="00D24EEC">
      <w:pPr>
        <w:pStyle w:val="ListParagraph"/>
        <w:numPr>
          <w:ilvl w:val="2"/>
          <w:numId w:val="25"/>
        </w:numPr>
        <w:rPr>
          <w:highlight w:val="yellow"/>
        </w:rPr>
      </w:pPr>
      <w:r>
        <w:rPr>
          <w:highlight w:val="yellow"/>
        </w:rPr>
        <w:t>This bylaw applies to all Directors, except Past President, including individuals serving as Directors at the time this bylaw is adopted.</w:t>
      </w:r>
    </w:p>
    <w:p w14:paraId="0777F7CD" w14:textId="05C2118F" w:rsidR="00ED625C" w:rsidRDefault="00ED625C" w:rsidP="00D24EEC">
      <w:pPr>
        <w:pStyle w:val="ListParagraph"/>
        <w:numPr>
          <w:ilvl w:val="2"/>
          <w:numId w:val="25"/>
        </w:numPr>
        <w:rPr>
          <w:highlight w:val="yellow"/>
        </w:rPr>
      </w:pPr>
      <w:r>
        <w:rPr>
          <w:highlight w:val="yellow"/>
        </w:rPr>
        <w:t>Any Director, who as of the date this bylaw comes into force has already served a number of consecutive years equal to or greater than the maximum permitted under section 6.7.2:</w:t>
      </w:r>
    </w:p>
    <w:p w14:paraId="6AF02040" w14:textId="06647E54" w:rsidR="00ED625C" w:rsidRDefault="00ED625C" w:rsidP="00ED625C">
      <w:pPr>
        <w:pStyle w:val="ListParagraph"/>
        <w:numPr>
          <w:ilvl w:val="3"/>
          <w:numId w:val="25"/>
        </w:numPr>
        <w:rPr>
          <w:highlight w:val="yellow"/>
        </w:rPr>
      </w:pPr>
      <w:r>
        <w:rPr>
          <w:highlight w:val="yellow"/>
        </w:rPr>
        <w:t>Shall be deemed to have reached the maximum allowable term; and</w:t>
      </w:r>
    </w:p>
    <w:p w14:paraId="69A46028" w14:textId="738A3EA2" w:rsidR="00ED625C" w:rsidRDefault="00ED625C" w:rsidP="00ED625C">
      <w:pPr>
        <w:pStyle w:val="ListParagraph"/>
        <w:numPr>
          <w:ilvl w:val="3"/>
          <w:numId w:val="25"/>
        </w:numPr>
        <w:rPr>
          <w:highlight w:val="yellow"/>
        </w:rPr>
      </w:pPr>
      <w:r>
        <w:rPr>
          <w:highlight w:val="yellow"/>
        </w:rPr>
        <w:t xml:space="preserve">Shall retire from office at the close of the next </w:t>
      </w:r>
      <w:r w:rsidR="0014433C">
        <w:rPr>
          <w:highlight w:val="yellow"/>
        </w:rPr>
        <w:t>a</w:t>
      </w:r>
      <w:r>
        <w:rPr>
          <w:highlight w:val="yellow"/>
        </w:rPr>
        <w:t xml:space="preserve">nnual </w:t>
      </w:r>
      <w:r w:rsidR="0014433C">
        <w:rPr>
          <w:highlight w:val="yellow"/>
        </w:rPr>
        <w:t>g</w:t>
      </w:r>
      <w:r>
        <w:rPr>
          <w:highlight w:val="yellow"/>
        </w:rPr>
        <w:t xml:space="preserve">eneral </w:t>
      </w:r>
      <w:r w:rsidR="0014433C">
        <w:rPr>
          <w:highlight w:val="yellow"/>
        </w:rPr>
        <w:t>m</w:t>
      </w:r>
      <w:r>
        <w:rPr>
          <w:highlight w:val="yellow"/>
        </w:rPr>
        <w:t xml:space="preserve">eeting following the adoption of this bylaw, and shall not be eligible for re-election until the required break in service </w:t>
      </w:r>
      <w:r w:rsidR="000E6FB9">
        <w:rPr>
          <w:highlight w:val="yellow"/>
        </w:rPr>
        <w:t xml:space="preserve">under 6.7.3 </w:t>
      </w:r>
      <w:r>
        <w:rPr>
          <w:highlight w:val="yellow"/>
        </w:rPr>
        <w:t>has occurred.</w:t>
      </w:r>
    </w:p>
    <w:p w14:paraId="389E61AD" w14:textId="77777777" w:rsidR="006904F6" w:rsidRPr="00D24EEC" w:rsidRDefault="006904F6" w:rsidP="006904F6">
      <w:pPr>
        <w:pStyle w:val="ListParagraph"/>
        <w:ind w:left="1800"/>
        <w:rPr>
          <w:highlight w:val="yellow"/>
        </w:rPr>
      </w:pPr>
    </w:p>
    <w:p w14:paraId="4C08C7D2" w14:textId="77777777" w:rsidR="002644B5" w:rsidRDefault="002644B5" w:rsidP="00DB537E">
      <w:pPr>
        <w:pStyle w:val="ListParagraph"/>
        <w:numPr>
          <w:ilvl w:val="1"/>
          <w:numId w:val="24"/>
        </w:numPr>
        <w:rPr>
          <w:highlight w:val="yellow"/>
        </w:rPr>
      </w:pPr>
      <w:r>
        <w:rPr>
          <w:highlight w:val="yellow"/>
        </w:rPr>
        <w:t>Extension of Director Term for Service as President</w:t>
      </w:r>
    </w:p>
    <w:p w14:paraId="07E6B2F0" w14:textId="5E558B7C" w:rsidR="002644B5" w:rsidRDefault="002644B5" w:rsidP="00D24EEC">
      <w:pPr>
        <w:pStyle w:val="ListParagraph"/>
        <w:numPr>
          <w:ilvl w:val="2"/>
          <w:numId w:val="24"/>
        </w:numPr>
        <w:rPr>
          <w:highlight w:val="yellow"/>
        </w:rPr>
      </w:pPr>
      <w:r w:rsidRPr="00D24EEC">
        <w:rPr>
          <w:highlight w:val="yellow"/>
        </w:rPr>
        <w:t xml:space="preserve">Notwithstanding sections </w:t>
      </w:r>
      <w:r w:rsidR="008C4A64">
        <w:rPr>
          <w:highlight w:val="yellow"/>
        </w:rPr>
        <w:t>6</w:t>
      </w:r>
      <w:r w:rsidRPr="00D24EEC">
        <w:rPr>
          <w:highlight w:val="yellow"/>
        </w:rPr>
        <w:t>.</w:t>
      </w:r>
      <w:r w:rsidR="008842ED" w:rsidRPr="00D24EEC">
        <w:rPr>
          <w:highlight w:val="yellow"/>
        </w:rPr>
        <w:t>7</w:t>
      </w:r>
      <w:r w:rsidR="00ED625C">
        <w:rPr>
          <w:highlight w:val="yellow"/>
        </w:rPr>
        <w:t>.2</w:t>
      </w:r>
      <w:r w:rsidRPr="00D24EEC">
        <w:rPr>
          <w:highlight w:val="yellow"/>
        </w:rPr>
        <w:t xml:space="preserve"> above, where a Director reaches the maximum consecutive service limit while serving as </w:t>
      </w:r>
      <w:r w:rsidR="008842ED" w:rsidRPr="00D24EEC">
        <w:rPr>
          <w:highlight w:val="yellow"/>
        </w:rPr>
        <w:t>President</w:t>
      </w:r>
      <w:r w:rsidRPr="00D24EEC">
        <w:rPr>
          <w:highlight w:val="yellow"/>
        </w:rPr>
        <w:t>, the Board may, b</w:t>
      </w:r>
      <w:r w:rsidR="008842ED" w:rsidRPr="00D24EEC">
        <w:rPr>
          <w:highlight w:val="yellow"/>
        </w:rPr>
        <w:t>y</w:t>
      </w:r>
      <w:r w:rsidRPr="00D24EEC">
        <w:rPr>
          <w:highlight w:val="yellow"/>
        </w:rPr>
        <w:t xml:space="preserve"> resolution approved by not les that two-thirds (2/3) of the Directors then </w:t>
      </w:r>
      <w:r w:rsidR="008C4A64">
        <w:rPr>
          <w:highlight w:val="yellow"/>
        </w:rPr>
        <w:t>in</w:t>
      </w:r>
      <w:r w:rsidRPr="00D24EEC">
        <w:rPr>
          <w:highlight w:val="yellow"/>
        </w:rPr>
        <w:t xml:space="preserve"> office, extend that Director’s term sole</w:t>
      </w:r>
      <w:r w:rsidR="008842ED" w:rsidRPr="00D24EEC">
        <w:rPr>
          <w:highlight w:val="yellow"/>
        </w:rPr>
        <w:t>l</w:t>
      </w:r>
      <w:r w:rsidRPr="00D24EEC">
        <w:rPr>
          <w:highlight w:val="yellow"/>
        </w:rPr>
        <w:t>y for the purpose of completing their term a</w:t>
      </w:r>
      <w:r w:rsidR="008842ED" w:rsidRPr="00D24EEC">
        <w:rPr>
          <w:highlight w:val="yellow"/>
        </w:rPr>
        <w:t>s</w:t>
      </w:r>
      <w:r w:rsidRPr="00D24EEC">
        <w:rPr>
          <w:highlight w:val="yellow"/>
        </w:rPr>
        <w:t xml:space="preserve"> President.</w:t>
      </w:r>
    </w:p>
    <w:p w14:paraId="4E859063" w14:textId="1991CFE7" w:rsidR="002644B5" w:rsidRDefault="002644B5" w:rsidP="00D24EEC">
      <w:pPr>
        <w:pStyle w:val="ListParagraph"/>
        <w:numPr>
          <w:ilvl w:val="2"/>
          <w:numId w:val="24"/>
        </w:numPr>
        <w:rPr>
          <w:highlight w:val="yellow"/>
        </w:rPr>
      </w:pPr>
      <w:r w:rsidRPr="00D24EEC">
        <w:rPr>
          <w:highlight w:val="yellow"/>
        </w:rPr>
        <w:lastRenderedPageBreak/>
        <w:t xml:space="preserve">Any extension granted under </w:t>
      </w:r>
      <w:r w:rsidR="008C4A64">
        <w:rPr>
          <w:highlight w:val="yellow"/>
        </w:rPr>
        <w:t>6</w:t>
      </w:r>
      <w:r w:rsidRPr="00D24EEC">
        <w:rPr>
          <w:highlight w:val="yellow"/>
        </w:rPr>
        <w:t>.</w:t>
      </w:r>
      <w:r w:rsidR="008842ED" w:rsidRPr="00D24EEC">
        <w:rPr>
          <w:highlight w:val="yellow"/>
        </w:rPr>
        <w:t>8</w:t>
      </w:r>
      <w:r w:rsidRPr="00D24EEC">
        <w:rPr>
          <w:highlight w:val="yellow"/>
        </w:rPr>
        <w:t>.</w:t>
      </w:r>
      <w:r w:rsidR="000E6FB9">
        <w:rPr>
          <w:highlight w:val="yellow"/>
        </w:rPr>
        <w:t>1</w:t>
      </w:r>
      <w:r w:rsidRPr="00D24EEC">
        <w:rPr>
          <w:highlight w:val="yellow"/>
        </w:rPr>
        <w:t xml:space="preserve"> shall:</w:t>
      </w:r>
    </w:p>
    <w:p w14:paraId="0690A6F9" w14:textId="354C632D" w:rsidR="002644B5" w:rsidRDefault="002644B5" w:rsidP="00D24EEC">
      <w:pPr>
        <w:pStyle w:val="ListParagraph"/>
        <w:numPr>
          <w:ilvl w:val="3"/>
          <w:numId w:val="24"/>
        </w:numPr>
        <w:rPr>
          <w:highlight w:val="yellow"/>
        </w:rPr>
      </w:pPr>
      <w:r w:rsidRPr="00D24EEC">
        <w:rPr>
          <w:highlight w:val="yellow"/>
        </w:rPr>
        <w:t>Be limited to one (1) additional year;</w:t>
      </w:r>
    </w:p>
    <w:p w14:paraId="7662403F" w14:textId="77777777" w:rsidR="002644B5" w:rsidRDefault="002644B5" w:rsidP="00D24EEC">
      <w:pPr>
        <w:pStyle w:val="ListParagraph"/>
        <w:numPr>
          <w:ilvl w:val="3"/>
          <w:numId w:val="24"/>
        </w:numPr>
        <w:rPr>
          <w:highlight w:val="yellow"/>
        </w:rPr>
      </w:pPr>
      <w:r w:rsidRPr="00D24EEC">
        <w:rPr>
          <w:highlight w:val="yellow"/>
        </w:rPr>
        <w:t>Not be renewed or granted more than once for the same Director; and</w:t>
      </w:r>
    </w:p>
    <w:p w14:paraId="3247AE05" w14:textId="465CB2DD" w:rsidR="002644B5" w:rsidRDefault="002644B5" w:rsidP="00D24EEC">
      <w:pPr>
        <w:pStyle w:val="ListParagraph"/>
        <w:numPr>
          <w:ilvl w:val="3"/>
          <w:numId w:val="24"/>
        </w:numPr>
        <w:rPr>
          <w:highlight w:val="yellow"/>
        </w:rPr>
      </w:pPr>
      <w:r w:rsidRPr="00D24EEC">
        <w:rPr>
          <w:highlight w:val="yellow"/>
        </w:rPr>
        <w:t xml:space="preserve">Not permit the Director to serve beyond the completion of that </w:t>
      </w:r>
      <w:r w:rsidR="008842ED" w:rsidRPr="00D24EEC">
        <w:rPr>
          <w:highlight w:val="yellow"/>
        </w:rPr>
        <w:t>P</w:t>
      </w:r>
      <w:r w:rsidRPr="00D24EEC">
        <w:rPr>
          <w:highlight w:val="yellow"/>
        </w:rPr>
        <w:t>resident’s term.</w:t>
      </w:r>
    </w:p>
    <w:p w14:paraId="102CC827" w14:textId="77777777" w:rsidR="006904F6" w:rsidRPr="00D24EEC" w:rsidRDefault="006904F6" w:rsidP="006904F6">
      <w:pPr>
        <w:pStyle w:val="ListParagraph"/>
        <w:ind w:left="2160"/>
        <w:rPr>
          <w:highlight w:val="yellow"/>
        </w:rPr>
      </w:pPr>
    </w:p>
    <w:p w14:paraId="02EBB67C" w14:textId="77777777" w:rsidR="002644B5" w:rsidRDefault="002644B5" w:rsidP="00DB537E">
      <w:pPr>
        <w:pStyle w:val="ListParagraph"/>
        <w:numPr>
          <w:ilvl w:val="1"/>
          <w:numId w:val="23"/>
        </w:numPr>
        <w:rPr>
          <w:highlight w:val="yellow"/>
        </w:rPr>
      </w:pPr>
      <w:r>
        <w:rPr>
          <w:highlight w:val="yellow"/>
        </w:rPr>
        <w:t>Post Extension Eligibility</w:t>
      </w:r>
    </w:p>
    <w:p w14:paraId="27C45D29" w14:textId="2F9A7A95" w:rsidR="002644B5" w:rsidRDefault="002644B5" w:rsidP="00D24EEC">
      <w:pPr>
        <w:pStyle w:val="ListParagraph"/>
        <w:numPr>
          <w:ilvl w:val="2"/>
          <w:numId w:val="23"/>
        </w:numPr>
        <w:rPr>
          <w:highlight w:val="yellow"/>
        </w:rPr>
      </w:pPr>
      <w:r w:rsidRPr="00D24EEC">
        <w:rPr>
          <w:highlight w:val="yellow"/>
        </w:rPr>
        <w:t xml:space="preserve">A Director whose term is extended under section </w:t>
      </w:r>
      <w:r w:rsidR="008C4A64">
        <w:rPr>
          <w:highlight w:val="yellow"/>
        </w:rPr>
        <w:t>6</w:t>
      </w:r>
      <w:r w:rsidRPr="00D24EEC">
        <w:rPr>
          <w:highlight w:val="yellow"/>
        </w:rPr>
        <w:t>.</w:t>
      </w:r>
      <w:r w:rsidR="008842ED" w:rsidRPr="00D24EEC">
        <w:rPr>
          <w:highlight w:val="yellow"/>
        </w:rPr>
        <w:t>8</w:t>
      </w:r>
      <w:r w:rsidRPr="00D24EEC">
        <w:rPr>
          <w:highlight w:val="yellow"/>
        </w:rPr>
        <w:t xml:space="preserve"> remains subject to the mandatory break in service set out in section </w:t>
      </w:r>
      <w:r w:rsidR="008C4A64">
        <w:rPr>
          <w:highlight w:val="yellow"/>
        </w:rPr>
        <w:t>6</w:t>
      </w:r>
      <w:r w:rsidRPr="00D24EEC">
        <w:rPr>
          <w:highlight w:val="yellow"/>
        </w:rPr>
        <w:t>.</w:t>
      </w:r>
      <w:r w:rsidR="008842ED" w:rsidRPr="00D24EEC">
        <w:rPr>
          <w:highlight w:val="yellow"/>
        </w:rPr>
        <w:t>7</w:t>
      </w:r>
      <w:r w:rsidRPr="00D24EEC">
        <w:rPr>
          <w:highlight w:val="yellow"/>
        </w:rPr>
        <w:t>.</w:t>
      </w:r>
      <w:r w:rsidR="000E6FB9">
        <w:rPr>
          <w:highlight w:val="yellow"/>
        </w:rPr>
        <w:t>3</w:t>
      </w:r>
      <w:r w:rsidRPr="00D24EEC">
        <w:rPr>
          <w:highlight w:val="yellow"/>
        </w:rPr>
        <w:t>. calculated from the end of the extended term.</w:t>
      </w:r>
    </w:p>
    <w:p w14:paraId="0778CCDE" w14:textId="77777777" w:rsidR="006904F6" w:rsidRPr="00D24EEC" w:rsidRDefault="006904F6" w:rsidP="006904F6">
      <w:pPr>
        <w:pStyle w:val="ListParagraph"/>
        <w:ind w:left="1800"/>
        <w:rPr>
          <w:highlight w:val="yellow"/>
        </w:rPr>
      </w:pPr>
    </w:p>
    <w:p w14:paraId="3336A485" w14:textId="77777777" w:rsidR="002644B5" w:rsidRDefault="002644B5" w:rsidP="00DB537E">
      <w:pPr>
        <w:pStyle w:val="ListParagraph"/>
        <w:numPr>
          <w:ilvl w:val="1"/>
          <w:numId w:val="22"/>
        </w:numPr>
        <w:rPr>
          <w:highlight w:val="yellow"/>
        </w:rPr>
      </w:pPr>
      <w:r>
        <w:rPr>
          <w:highlight w:val="yellow"/>
        </w:rPr>
        <w:t>Continuity / Minimum Board Size</w:t>
      </w:r>
    </w:p>
    <w:p w14:paraId="52525CC1" w14:textId="5F6C3763" w:rsidR="002644B5" w:rsidRDefault="002644B5" w:rsidP="00D24EEC">
      <w:pPr>
        <w:pStyle w:val="ListParagraph"/>
        <w:numPr>
          <w:ilvl w:val="2"/>
          <w:numId w:val="22"/>
        </w:numPr>
        <w:rPr>
          <w:highlight w:val="yellow"/>
        </w:rPr>
      </w:pPr>
      <w:r w:rsidRPr="00D24EEC">
        <w:rPr>
          <w:highlight w:val="yellow"/>
        </w:rPr>
        <w:t xml:space="preserve">If insufficient Directors are elected at an </w:t>
      </w:r>
      <w:r w:rsidR="000E6FB9">
        <w:rPr>
          <w:highlight w:val="yellow"/>
        </w:rPr>
        <w:t>a</w:t>
      </w:r>
      <w:r w:rsidRPr="00D24EEC">
        <w:rPr>
          <w:highlight w:val="yellow"/>
        </w:rPr>
        <w:t xml:space="preserve">nnual </w:t>
      </w:r>
      <w:r w:rsidR="000E6FB9">
        <w:rPr>
          <w:highlight w:val="yellow"/>
        </w:rPr>
        <w:t>g</w:t>
      </w:r>
      <w:r w:rsidRPr="00D24EEC">
        <w:rPr>
          <w:highlight w:val="yellow"/>
        </w:rPr>
        <w:t>eneral meeting to replace Directors whose terms have expired, the term of such Directors shall be deemed to be extended until their successors are elected or appointed, but this temporary extension shall not count toward or override the consecutive service limits set out in these bylaws.</w:t>
      </w:r>
    </w:p>
    <w:p w14:paraId="1882DA67" w14:textId="77777777" w:rsidR="006904F6" w:rsidRPr="00D24EEC" w:rsidRDefault="006904F6" w:rsidP="006904F6">
      <w:pPr>
        <w:pStyle w:val="ListParagraph"/>
        <w:ind w:left="1800"/>
        <w:rPr>
          <w:highlight w:val="yellow"/>
        </w:rPr>
      </w:pPr>
    </w:p>
    <w:p w14:paraId="2F1618EF" w14:textId="2265219A" w:rsidR="002644B5" w:rsidRDefault="0036204F" w:rsidP="00DB537E">
      <w:pPr>
        <w:pStyle w:val="ListParagraph"/>
        <w:numPr>
          <w:ilvl w:val="1"/>
          <w:numId w:val="21"/>
        </w:numPr>
        <w:rPr>
          <w:highlight w:val="yellow"/>
        </w:rPr>
      </w:pPr>
      <w:r w:rsidRPr="0036204F">
        <w:rPr>
          <w:highlight w:val="yellow"/>
        </w:rPr>
        <w:t>Director Removal</w:t>
      </w:r>
      <w:r w:rsidR="00D24EEC">
        <w:rPr>
          <w:highlight w:val="yellow"/>
        </w:rPr>
        <w:t xml:space="preserve"> </w:t>
      </w:r>
    </w:p>
    <w:p w14:paraId="25D55C3E" w14:textId="5E5E3DC2" w:rsidR="0036204F" w:rsidRPr="006904F6" w:rsidRDefault="0036204F" w:rsidP="00D24EEC">
      <w:pPr>
        <w:pStyle w:val="ListParagraph"/>
        <w:numPr>
          <w:ilvl w:val="2"/>
          <w:numId w:val="21"/>
        </w:numPr>
        <w:rPr>
          <w:highlight w:val="yellow"/>
        </w:rPr>
      </w:pPr>
      <w:r w:rsidRPr="00D24EEC">
        <w:t xml:space="preserve">The members may by special resolution remove a Director before expiration of that Member’s term of office and may elect </w:t>
      </w:r>
      <w:commentRangeStart w:id="41"/>
      <w:r w:rsidRPr="00D24EEC">
        <w:t xml:space="preserve">or appoint </w:t>
      </w:r>
      <w:commentRangeEnd w:id="41"/>
      <w:r w:rsidR="00501F64" w:rsidRPr="00D24EEC">
        <w:rPr>
          <w:rStyle w:val="CommentReference"/>
          <w:sz w:val="22"/>
          <w:szCs w:val="22"/>
        </w:rPr>
        <w:commentReference w:id="41"/>
      </w:r>
      <w:r w:rsidRPr="00D24EEC">
        <w:t>a successor to complete the term of office</w:t>
      </w:r>
      <w:r>
        <w:t>.</w:t>
      </w:r>
    </w:p>
    <w:p w14:paraId="507BCCFD" w14:textId="77777777" w:rsidR="006904F6" w:rsidRPr="00D24EEC" w:rsidRDefault="006904F6" w:rsidP="006904F6">
      <w:pPr>
        <w:pStyle w:val="ListParagraph"/>
        <w:ind w:left="1800"/>
        <w:rPr>
          <w:highlight w:val="yellow"/>
        </w:rPr>
      </w:pPr>
    </w:p>
    <w:p w14:paraId="63B28FF2" w14:textId="509AD2B7" w:rsidR="0036204F" w:rsidRDefault="0036204F" w:rsidP="00DB537E">
      <w:pPr>
        <w:pStyle w:val="ListParagraph"/>
        <w:numPr>
          <w:ilvl w:val="1"/>
          <w:numId w:val="20"/>
        </w:numPr>
      </w:pPr>
      <w:r>
        <w:t>Director Attendance Requirements</w:t>
      </w:r>
    </w:p>
    <w:p w14:paraId="386F632F" w14:textId="0AF0E2BC" w:rsidR="0036204F" w:rsidRDefault="0036204F" w:rsidP="00D24EEC">
      <w:pPr>
        <w:pStyle w:val="ListParagraph"/>
        <w:numPr>
          <w:ilvl w:val="2"/>
          <w:numId w:val="20"/>
        </w:numPr>
      </w:pPr>
      <w:r>
        <w:t>Written notice is required when a Director is not able to attend a regularly scheduled Board or Committee meeting;</w:t>
      </w:r>
    </w:p>
    <w:p w14:paraId="18355A4B" w14:textId="7B27ADF0" w:rsidR="0036204F" w:rsidRDefault="0036204F" w:rsidP="00D24EEC">
      <w:pPr>
        <w:pStyle w:val="ListParagraph"/>
        <w:numPr>
          <w:ilvl w:val="2"/>
          <w:numId w:val="20"/>
        </w:numPr>
      </w:pPr>
      <w:r>
        <w:t xml:space="preserve">A Director who misses a regularly scheduled meeting for two consecutive meetings shall be advised in writing by the President and informed that failure to attend the next regular meeting may result in </w:t>
      </w:r>
      <w:r w:rsidR="00327F55">
        <w:t xml:space="preserve">their </w:t>
      </w:r>
      <w:r>
        <w:t>removal from the Board of Directors;</w:t>
      </w:r>
    </w:p>
    <w:p w14:paraId="16028A28" w14:textId="0F9AA727" w:rsidR="0036204F" w:rsidRDefault="0036204F" w:rsidP="00D24EEC">
      <w:pPr>
        <w:pStyle w:val="ListParagraph"/>
        <w:numPr>
          <w:ilvl w:val="2"/>
          <w:numId w:val="20"/>
        </w:numPr>
      </w:pPr>
      <w:r>
        <w:t>Any Director who fails to attend at least 50% of the regularly scheduled meetings during their term may be ineligible for re-election for a period of two years at the discretion of the Officers of the Society.</w:t>
      </w:r>
    </w:p>
    <w:p w14:paraId="7131428B" w14:textId="77777777" w:rsidR="006904F6" w:rsidRDefault="006904F6" w:rsidP="006904F6">
      <w:pPr>
        <w:pStyle w:val="ListParagraph"/>
        <w:ind w:left="1800"/>
      </w:pPr>
    </w:p>
    <w:p w14:paraId="378CD181" w14:textId="46850C5B" w:rsidR="0036204F" w:rsidRDefault="0036204F" w:rsidP="00DB537E">
      <w:pPr>
        <w:pStyle w:val="ListParagraph"/>
        <w:numPr>
          <w:ilvl w:val="1"/>
          <w:numId w:val="19"/>
        </w:numPr>
        <w:rPr>
          <w:highlight w:val="yellow"/>
        </w:rPr>
      </w:pPr>
      <w:r w:rsidRPr="0050383C">
        <w:rPr>
          <w:highlight w:val="yellow"/>
        </w:rPr>
        <w:t>No Remuneration</w:t>
      </w:r>
      <w:r w:rsidR="00D24EEC">
        <w:rPr>
          <w:highlight w:val="yellow"/>
        </w:rPr>
        <w:t xml:space="preserve"> </w:t>
      </w:r>
    </w:p>
    <w:p w14:paraId="3BBD9104" w14:textId="68A583F6" w:rsidR="0036204F" w:rsidRDefault="0036204F" w:rsidP="00D24EEC">
      <w:pPr>
        <w:pStyle w:val="ListParagraph"/>
        <w:numPr>
          <w:ilvl w:val="2"/>
          <w:numId w:val="19"/>
        </w:numPr>
      </w:pPr>
      <w:r w:rsidRPr="00D24EEC">
        <w:t>No Director shall be remunerated for being or acting as a Director but a Director shall be reimbursed for all expenses necessary and reasonabl</w:t>
      </w:r>
      <w:r w:rsidR="0050383C" w:rsidRPr="00D24EEC">
        <w:t>y</w:t>
      </w:r>
      <w:r w:rsidRPr="00D24EEC">
        <w:t xml:space="preserve"> incurred by that Member while engaged in the affairs of the Society.</w:t>
      </w:r>
    </w:p>
    <w:p w14:paraId="6ACBA7EA" w14:textId="77777777" w:rsidR="006904F6" w:rsidRDefault="006904F6" w:rsidP="006904F6">
      <w:pPr>
        <w:pStyle w:val="ListParagraph"/>
        <w:ind w:left="1800"/>
      </w:pPr>
    </w:p>
    <w:p w14:paraId="5867FE71" w14:textId="77777777" w:rsidR="00806131" w:rsidRDefault="00806131" w:rsidP="006904F6">
      <w:pPr>
        <w:pStyle w:val="ListParagraph"/>
        <w:ind w:left="1800"/>
      </w:pPr>
    </w:p>
    <w:p w14:paraId="162FEC39" w14:textId="77777777" w:rsidR="00806131" w:rsidRDefault="00806131" w:rsidP="006904F6">
      <w:pPr>
        <w:pStyle w:val="ListParagraph"/>
        <w:ind w:left="1800"/>
      </w:pPr>
    </w:p>
    <w:p w14:paraId="089E3D70" w14:textId="7A948FE9" w:rsidR="0050383C" w:rsidRDefault="0050383C" w:rsidP="006904F6">
      <w:pPr>
        <w:pStyle w:val="ListParagraph"/>
        <w:numPr>
          <w:ilvl w:val="0"/>
          <w:numId w:val="19"/>
        </w:numPr>
      </w:pPr>
      <w:r>
        <w:lastRenderedPageBreak/>
        <w:t>Proceedings of Directors</w:t>
      </w:r>
    </w:p>
    <w:p w14:paraId="455363F2" w14:textId="7886E677" w:rsidR="0050383C" w:rsidRDefault="0050383C" w:rsidP="006904F6">
      <w:pPr>
        <w:pStyle w:val="ListParagraph"/>
        <w:numPr>
          <w:ilvl w:val="1"/>
          <w:numId w:val="19"/>
        </w:numPr>
      </w:pPr>
      <w:r>
        <w:t xml:space="preserve">The Directors may meet together at the places </w:t>
      </w:r>
      <w:r w:rsidRPr="006904F6">
        <w:rPr>
          <w:highlight w:val="yellow"/>
        </w:rPr>
        <w:t>or by the means</w:t>
      </w:r>
      <w:r>
        <w:t xml:space="preserve"> they think fit to dispatch business, adjourn and otherwise regulate their meeting and proceedings as they see fit.</w:t>
      </w:r>
    </w:p>
    <w:p w14:paraId="094312CD" w14:textId="77777777" w:rsidR="002600D5" w:rsidRDefault="002600D5" w:rsidP="002600D5">
      <w:pPr>
        <w:pStyle w:val="ListParagraph"/>
        <w:ind w:left="1247"/>
      </w:pPr>
    </w:p>
    <w:p w14:paraId="20E6AB75" w14:textId="5325BE00" w:rsidR="003F2FB8" w:rsidRDefault="003F2FB8" w:rsidP="006904F6">
      <w:pPr>
        <w:pStyle w:val="ListParagraph"/>
        <w:numPr>
          <w:ilvl w:val="1"/>
          <w:numId w:val="19"/>
        </w:numPr>
      </w:pPr>
      <w:r>
        <w:t>Quorum</w:t>
      </w:r>
    </w:p>
    <w:p w14:paraId="5D8D60B9" w14:textId="123EEFD9" w:rsidR="0050383C" w:rsidRDefault="006904F6" w:rsidP="006904F6">
      <w:pPr>
        <w:pStyle w:val="ListParagraph"/>
        <w:numPr>
          <w:ilvl w:val="2"/>
          <w:numId w:val="19"/>
        </w:numPr>
        <w:rPr>
          <w:strike/>
        </w:rPr>
      </w:pPr>
      <w:r w:rsidRPr="006904F6">
        <w:rPr>
          <w:highlight w:val="yellow"/>
        </w:rPr>
        <w:t>Quorum for Director’s meetings shall be a simple majority (50% + 1).</w:t>
      </w:r>
      <w:r>
        <w:t xml:space="preserve"> </w:t>
      </w:r>
      <w:r w:rsidR="00B87B3D" w:rsidRPr="006904F6">
        <w:rPr>
          <w:strike/>
        </w:rPr>
        <w:t>Th</w:t>
      </w:r>
      <w:r w:rsidR="0050383C" w:rsidRPr="006904F6">
        <w:rPr>
          <w:strike/>
        </w:rPr>
        <w:t>e Directors may from time to time fix the quorum necessary to transact business, unless so fixed the quorum shall be a majority of the Directors then in Office.</w:t>
      </w:r>
      <w:r>
        <w:rPr>
          <w:strike/>
        </w:rPr>
        <w:t xml:space="preserve"> </w:t>
      </w:r>
    </w:p>
    <w:p w14:paraId="787AD416" w14:textId="3ADBA1B9" w:rsidR="0050383C" w:rsidRPr="002600D5" w:rsidRDefault="0050383C" w:rsidP="006904F6">
      <w:pPr>
        <w:pStyle w:val="ListParagraph"/>
        <w:numPr>
          <w:ilvl w:val="1"/>
          <w:numId w:val="19"/>
        </w:numPr>
        <w:rPr>
          <w:strike/>
        </w:rPr>
      </w:pPr>
      <w:r>
        <w:t>President shall be chair of all meetings of the Directors, but if at a meeting</w:t>
      </w:r>
      <w:r w:rsidR="004334BF">
        <w:t xml:space="preserve"> the President is not present within 30 minutes after the time appointed for holding the meeting, the Vice President shall act as </w:t>
      </w:r>
      <w:r w:rsidR="00327F55">
        <w:t>c</w:t>
      </w:r>
      <w:r w:rsidR="004334BF">
        <w:t>hair. If neither the President no</w:t>
      </w:r>
      <w:r w:rsidR="00327F55">
        <w:t>r</w:t>
      </w:r>
      <w:r w:rsidR="004334BF">
        <w:t xml:space="preserve"> the Vice President is present the Directors present may choose one of their number to be </w:t>
      </w:r>
      <w:r w:rsidR="00327F55">
        <w:t>c</w:t>
      </w:r>
      <w:r w:rsidR="004334BF">
        <w:t>hair at that meeting. Not withstanding the foregoing, the Board of Directors may appoint any person they see fi</w:t>
      </w:r>
      <w:r w:rsidR="000E6FB9">
        <w:t>t</w:t>
      </w:r>
      <w:r w:rsidR="004334BF">
        <w:t xml:space="preserve"> to act as </w:t>
      </w:r>
      <w:r w:rsidR="00327F55">
        <w:t>c</w:t>
      </w:r>
      <w:r w:rsidR="004334BF">
        <w:t>hair for the purpose of presiding over meetings.</w:t>
      </w:r>
    </w:p>
    <w:p w14:paraId="24765D5F" w14:textId="77777777" w:rsidR="002600D5" w:rsidRPr="006904F6" w:rsidRDefault="002600D5" w:rsidP="002600D5">
      <w:pPr>
        <w:pStyle w:val="ListParagraph"/>
        <w:ind w:left="1247"/>
        <w:rPr>
          <w:strike/>
        </w:rPr>
      </w:pPr>
    </w:p>
    <w:p w14:paraId="0C984B5B" w14:textId="65175229" w:rsidR="002600D5" w:rsidRPr="002600D5" w:rsidRDefault="004334BF" w:rsidP="002600D5">
      <w:pPr>
        <w:pStyle w:val="ListParagraph"/>
        <w:numPr>
          <w:ilvl w:val="1"/>
          <w:numId w:val="19"/>
        </w:numPr>
        <w:rPr>
          <w:strike/>
        </w:rPr>
      </w:pPr>
      <w:r>
        <w:t>A Director shall at any time, and the Secretary/Treasurer on the request of a Director, convene a meeting of the Directors.</w:t>
      </w:r>
    </w:p>
    <w:p w14:paraId="2D393363" w14:textId="77777777" w:rsidR="002600D5" w:rsidRPr="002600D5" w:rsidRDefault="002600D5" w:rsidP="002600D5">
      <w:pPr>
        <w:pStyle w:val="ListParagraph"/>
        <w:ind w:left="1247"/>
        <w:rPr>
          <w:strike/>
        </w:rPr>
      </w:pPr>
    </w:p>
    <w:p w14:paraId="706A3C00" w14:textId="6888718B" w:rsidR="004334BF" w:rsidRPr="006904F6" w:rsidRDefault="004334BF" w:rsidP="006904F6">
      <w:pPr>
        <w:pStyle w:val="ListParagraph"/>
        <w:numPr>
          <w:ilvl w:val="1"/>
          <w:numId w:val="19"/>
        </w:numPr>
        <w:rPr>
          <w:strike/>
        </w:rPr>
      </w:pPr>
      <w:r>
        <w:t>Committees</w:t>
      </w:r>
    </w:p>
    <w:p w14:paraId="5F99337B" w14:textId="52CD6E0C" w:rsidR="004334BF" w:rsidRPr="006904F6" w:rsidRDefault="004334BF" w:rsidP="006904F6">
      <w:pPr>
        <w:pStyle w:val="ListParagraph"/>
        <w:numPr>
          <w:ilvl w:val="2"/>
          <w:numId w:val="19"/>
        </w:numPr>
        <w:rPr>
          <w:strike/>
        </w:rPr>
      </w:pPr>
      <w:r>
        <w:t>The Directors may delegate any, but not all, of their powers to committees consisting of the Director or Directors as they think fit.</w:t>
      </w:r>
    </w:p>
    <w:p w14:paraId="5D77C316" w14:textId="54A859DC" w:rsidR="004334BF" w:rsidRPr="006904F6" w:rsidRDefault="004334BF" w:rsidP="006904F6">
      <w:pPr>
        <w:pStyle w:val="ListParagraph"/>
        <w:numPr>
          <w:ilvl w:val="2"/>
          <w:numId w:val="19"/>
        </w:numPr>
        <w:rPr>
          <w:strike/>
        </w:rPr>
      </w:pPr>
      <w:r>
        <w:t>A committee so formed in the exercise of the powers so delegated shall conform to any rules imposed on it by the Directors, and shall report every act or thing done in the exercise of those powers to the earliest meeting of the Directors to be held next after it has been done.</w:t>
      </w:r>
    </w:p>
    <w:p w14:paraId="197E1A0A" w14:textId="2AE207DE" w:rsidR="005262B0" w:rsidRPr="006904F6" w:rsidRDefault="005262B0" w:rsidP="006904F6">
      <w:pPr>
        <w:pStyle w:val="ListParagraph"/>
        <w:numPr>
          <w:ilvl w:val="2"/>
          <w:numId w:val="19"/>
        </w:numPr>
        <w:rPr>
          <w:strike/>
        </w:rPr>
      </w:pPr>
      <w:r>
        <w:t xml:space="preserve">A committee shall elect a </w:t>
      </w:r>
      <w:r w:rsidR="00327F55">
        <w:t>c</w:t>
      </w:r>
      <w:r>
        <w:t xml:space="preserve">hair of its meetings. If no </w:t>
      </w:r>
      <w:r w:rsidR="00327F55">
        <w:t>c</w:t>
      </w:r>
      <w:r>
        <w:t xml:space="preserve">hair is elected, or if at a meeting the </w:t>
      </w:r>
      <w:r w:rsidR="00327F55">
        <w:t>c</w:t>
      </w:r>
      <w:r>
        <w:t xml:space="preserve">hair is not present within 30 minutes after the time appointed for holding the meeting, the Directors present who are members of the committee shall choose one of their number to be </w:t>
      </w:r>
      <w:r w:rsidR="00327F55">
        <w:t>c</w:t>
      </w:r>
      <w:r>
        <w:t>hair of the meeting.</w:t>
      </w:r>
    </w:p>
    <w:p w14:paraId="466C647A" w14:textId="5F270460" w:rsidR="005262B0" w:rsidRPr="006904F6" w:rsidRDefault="005262B0" w:rsidP="006904F6">
      <w:pPr>
        <w:pStyle w:val="ListParagraph"/>
        <w:numPr>
          <w:ilvl w:val="2"/>
          <w:numId w:val="19"/>
        </w:numPr>
        <w:rPr>
          <w:strike/>
        </w:rPr>
      </w:pPr>
      <w:r>
        <w:t>The members of a committee m</w:t>
      </w:r>
      <w:r w:rsidR="000E6FB9">
        <w:t>a</w:t>
      </w:r>
      <w:r>
        <w:t>y meet and adjourn as they think proper.</w:t>
      </w:r>
    </w:p>
    <w:p w14:paraId="52F71581" w14:textId="77777777" w:rsidR="006904F6" w:rsidRPr="006904F6" w:rsidRDefault="006904F6" w:rsidP="006904F6">
      <w:pPr>
        <w:pStyle w:val="ListParagraph"/>
        <w:ind w:left="1800"/>
        <w:rPr>
          <w:strike/>
        </w:rPr>
      </w:pPr>
    </w:p>
    <w:p w14:paraId="3784328A" w14:textId="2796D3C6" w:rsidR="005262B0" w:rsidRPr="006904F6" w:rsidRDefault="005262B0" w:rsidP="006904F6">
      <w:pPr>
        <w:pStyle w:val="ListParagraph"/>
        <w:numPr>
          <w:ilvl w:val="1"/>
          <w:numId w:val="19"/>
        </w:numPr>
        <w:rPr>
          <w:strike/>
        </w:rPr>
      </w:pPr>
      <w:r>
        <w:t>Notice of Directors Meetings</w:t>
      </w:r>
    </w:p>
    <w:p w14:paraId="26A5108B" w14:textId="0E824B02" w:rsidR="005262B0" w:rsidRPr="006904F6" w:rsidRDefault="005262B0" w:rsidP="006904F6">
      <w:pPr>
        <w:pStyle w:val="ListParagraph"/>
        <w:numPr>
          <w:ilvl w:val="2"/>
          <w:numId w:val="19"/>
        </w:numPr>
        <w:rPr>
          <w:strike/>
        </w:rPr>
      </w:pPr>
      <w:r>
        <w:t xml:space="preserve">For the first meeting of Directors held immediately following the appointment or election of a Director or Directors at an annual or other general meeting of members, or for a meeting of the Directors at which a Director is appointed to fill a vacancy in the Directors, it is not necessary to give notice of the meeting to the newly elected or appointed Director or Directors for the meeting to be constituted, if a quorum of the Directors is present. </w:t>
      </w:r>
    </w:p>
    <w:p w14:paraId="4C9586DF" w14:textId="59429716" w:rsidR="00AE2300" w:rsidRPr="006904F6" w:rsidRDefault="005262B0" w:rsidP="006904F6">
      <w:pPr>
        <w:pStyle w:val="ListParagraph"/>
        <w:numPr>
          <w:ilvl w:val="2"/>
          <w:numId w:val="19"/>
        </w:numPr>
        <w:rPr>
          <w:strike/>
        </w:rPr>
      </w:pPr>
      <w:r>
        <w:t>A Director who may be absent temporarily from British Columbia may sen</w:t>
      </w:r>
      <w:r w:rsidR="00AE2300">
        <w:t>d</w:t>
      </w:r>
      <w:r>
        <w:t xml:space="preserve"> or deliver to the address of the </w:t>
      </w:r>
      <w:r w:rsidR="00AE2300">
        <w:t>S</w:t>
      </w:r>
      <w:r>
        <w:t xml:space="preserve">ociety a waiver of notice. </w:t>
      </w:r>
      <w:r w:rsidR="000E6FB9">
        <w:t>which</w:t>
      </w:r>
      <w:r>
        <w:t xml:space="preserve"> may be a letter, </w:t>
      </w:r>
      <w:r w:rsidR="00AE2300">
        <w:lastRenderedPageBreak/>
        <w:t xml:space="preserve">facsimile, or an e-mail, for any meeting of the Directors and may at any time withdraw the waiver, and until the waiver is withdrawn: </w:t>
      </w:r>
    </w:p>
    <w:p w14:paraId="59BB979B" w14:textId="4D46B049" w:rsidR="00AE2300" w:rsidRPr="009302BD" w:rsidRDefault="00AE2300" w:rsidP="009302BD">
      <w:pPr>
        <w:pStyle w:val="ListParagraph"/>
        <w:numPr>
          <w:ilvl w:val="3"/>
          <w:numId w:val="19"/>
        </w:numPr>
        <w:rPr>
          <w:strike/>
        </w:rPr>
      </w:pPr>
      <w:r>
        <w:t xml:space="preserve">No notice of Directors shall be sent to that Director; and </w:t>
      </w:r>
    </w:p>
    <w:p w14:paraId="24AD1D54" w14:textId="2AD2AB7D" w:rsidR="005262B0" w:rsidRPr="009302BD" w:rsidRDefault="00AE2300" w:rsidP="009302BD">
      <w:pPr>
        <w:pStyle w:val="ListParagraph"/>
        <w:numPr>
          <w:ilvl w:val="3"/>
          <w:numId w:val="19"/>
        </w:numPr>
        <w:rPr>
          <w:strike/>
        </w:rPr>
      </w:pPr>
      <w:r>
        <w:t xml:space="preserve">Any and all meetings of the Directors of the Society, notice of which has not been given to that Director shall, if quorum of the Directors is present, be valid and effective. </w:t>
      </w:r>
    </w:p>
    <w:p w14:paraId="7148F2FA" w14:textId="77777777" w:rsidR="009302BD" w:rsidRPr="009302BD" w:rsidRDefault="009302BD" w:rsidP="009302BD">
      <w:pPr>
        <w:pStyle w:val="ListParagraph"/>
        <w:ind w:left="2160"/>
        <w:rPr>
          <w:strike/>
        </w:rPr>
      </w:pPr>
    </w:p>
    <w:p w14:paraId="5F890D1F" w14:textId="39AD1DD3" w:rsidR="00AE2300" w:rsidRPr="009302BD" w:rsidRDefault="00AE2300" w:rsidP="009302BD">
      <w:pPr>
        <w:pStyle w:val="ListParagraph"/>
        <w:numPr>
          <w:ilvl w:val="1"/>
          <w:numId w:val="19"/>
        </w:numPr>
        <w:rPr>
          <w:strike/>
        </w:rPr>
      </w:pPr>
      <w:r>
        <w:t>Voting</w:t>
      </w:r>
    </w:p>
    <w:p w14:paraId="4F942320" w14:textId="7BB6DD9F" w:rsidR="00AE2300" w:rsidRPr="009302BD" w:rsidRDefault="00AE2300" w:rsidP="009302BD">
      <w:pPr>
        <w:pStyle w:val="ListParagraph"/>
        <w:numPr>
          <w:ilvl w:val="2"/>
          <w:numId w:val="19"/>
        </w:numPr>
        <w:rPr>
          <w:strike/>
        </w:rPr>
      </w:pPr>
      <w:r>
        <w:t>Questions arising at a meeting of the Directors and Committee of Directors shall be decided by a majority of votes</w:t>
      </w:r>
      <w:r w:rsidR="00FA1222">
        <w:t>.</w:t>
      </w:r>
    </w:p>
    <w:p w14:paraId="72BB62D7" w14:textId="6FDD8B20" w:rsidR="00FA1222" w:rsidRPr="009302BD" w:rsidRDefault="00FA1222" w:rsidP="009302BD">
      <w:pPr>
        <w:pStyle w:val="ListParagraph"/>
        <w:numPr>
          <w:ilvl w:val="2"/>
          <w:numId w:val="19"/>
        </w:numPr>
        <w:rPr>
          <w:strike/>
        </w:rPr>
      </w:pPr>
      <w:commentRangeStart w:id="42"/>
      <w:r w:rsidRPr="009302BD">
        <w:rPr>
          <w:highlight w:val="yellow"/>
        </w:rPr>
        <w:t xml:space="preserve">Voting will be by a show of hands or </w:t>
      </w:r>
      <w:r w:rsidR="0065739D" w:rsidRPr="009302BD">
        <w:rPr>
          <w:highlight w:val="yellow"/>
        </w:rPr>
        <w:t xml:space="preserve">verbal </w:t>
      </w:r>
      <w:r w:rsidRPr="009302BD">
        <w:rPr>
          <w:highlight w:val="yellow"/>
        </w:rPr>
        <w:t>affirmation.</w:t>
      </w:r>
      <w:commentRangeEnd w:id="42"/>
      <w:r w:rsidR="00284C23" w:rsidRPr="009302BD">
        <w:rPr>
          <w:rStyle w:val="CommentReference"/>
          <w:strike/>
          <w:sz w:val="22"/>
          <w:szCs w:val="22"/>
        </w:rPr>
        <w:commentReference w:id="42"/>
      </w:r>
    </w:p>
    <w:p w14:paraId="4F48CFA2" w14:textId="3854A563" w:rsidR="00FA1222" w:rsidRPr="009302BD" w:rsidRDefault="00FA1222" w:rsidP="009302BD">
      <w:pPr>
        <w:pStyle w:val="ListParagraph"/>
        <w:numPr>
          <w:ilvl w:val="2"/>
          <w:numId w:val="19"/>
        </w:numPr>
        <w:rPr>
          <w:strike/>
        </w:rPr>
      </w:pPr>
      <w:r>
        <w:t>In case of a</w:t>
      </w:r>
      <w:r w:rsidR="002600D5">
        <w:t xml:space="preserve"> tie</w:t>
      </w:r>
      <w:r>
        <w:t xml:space="preserve"> vote the </w:t>
      </w:r>
      <w:r w:rsidR="00327F55">
        <w:t>c</w:t>
      </w:r>
      <w:r>
        <w:t>hair shall not have a second or deciding vote.</w:t>
      </w:r>
    </w:p>
    <w:p w14:paraId="0859BA52" w14:textId="7EFC5F00" w:rsidR="00FA1222" w:rsidRPr="009302BD" w:rsidRDefault="00FA1222" w:rsidP="009302BD">
      <w:pPr>
        <w:pStyle w:val="ListParagraph"/>
        <w:numPr>
          <w:ilvl w:val="2"/>
          <w:numId w:val="19"/>
        </w:numPr>
        <w:rPr>
          <w:strike/>
        </w:rPr>
      </w:pPr>
      <w:r>
        <w:t>A resolution proposed at a meeting of Directors or Committee of Directors shall be seconded before it is considered and debated.</w:t>
      </w:r>
    </w:p>
    <w:p w14:paraId="435C5C1E" w14:textId="579E02AA" w:rsidR="00FA1222" w:rsidRPr="009302BD" w:rsidRDefault="00FA1222" w:rsidP="009302BD">
      <w:pPr>
        <w:pStyle w:val="ListParagraph"/>
        <w:numPr>
          <w:ilvl w:val="2"/>
          <w:numId w:val="19"/>
        </w:numPr>
        <w:rPr>
          <w:strike/>
        </w:rPr>
      </w:pPr>
      <w:r>
        <w:t>A resolution in writing, signed by all the Directors and placed with the minutes of the Directors is as valid and effective as if regularly passed at a meeting of Directors.</w:t>
      </w:r>
    </w:p>
    <w:p w14:paraId="095E921A" w14:textId="77777777" w:rsidR="009302BD" w:rsidRPr="009302BD" w:rsidRDefault="009302BD" w:rsidP="009302BD">
      <w:pPr>
        <w:pStyle w:val="ListParagraph"/>
        <w:ind w:left="1800"/>
        <w:rPr>
          <w:strike/>
        </w:rPr>
      </w:pPr>
    </w:p>
    <w:p w14:paraId="747E242C" w14:textId="0371EB17" w:rsidR="00FA1222" w:rsidRPr="009302BD" w:rsidRDefault="00FA1222" w:rsidP="009302BD">
      <w:pPr>
        <w:pStyle w:val="ListParagraph"/>
        <w:numPr>
          <w:ilvl w:val="0"/>
          <w:numId w:val="19"/>
        </w:numPr>
        <w:rPr>
          <w:strike/>
        </w:rPr>
      </w:pPr>
      <w:r>
        <w:t>Duties of Officers</w:t>
      </w:r>
    </w:p>
    <w:p w14:paraId="3E27AC8E" w14:textId="1D25FDAE" w:rsidR="00FA1222" w:rsidRPr="009302BD" w:rsidRDefault="00FA1222" w:rsidP="009302BD">
      <w:pPr>
        <w:pStyle w:val="ListParagraph"/>
        <w:numPr>
          <w:ilvl w:val="1"/>
          <w:numId w:val="19"/>
        </w:numPr>
        <w:rPr>
          <w:strike/>
        </w:rPr>
      </w:pPr>
      <w:r>
        <w:t>President</w:t>
      </w:r>
    </w:p>
    <w:p w14:paraId="6A85CCE2" w14:textId="32B9294D" w:rsidR="00FA1222" w:rsidRPr="009302BD" w:rsidRDefault="00FA1222" w:rsidP="009302BD">
      <w:pPr>
        <w:pStyle w:val="ListParagraph"/>
        <w:numPr>
          <w:ilvl w:val="2"/>
          <w:numId w:val="19"/>
        </w:numPr>
        <w:rPr>
          <w:strike/>
        </w:rPr>
      </w:pPr>
      <w:r>
        <w:t>The President shall preside at all meetings of the Society and of the Directors.</w:t>
      </w:r>
    </w:p>
    <w:p w14:paraId="2E54D143" w14:textId="010712EE" w:rsidR="00FA1222" w:rsidRPr="009302BD" w:rsidRDefault="00FA1222" w:rsidP="009302BD">
      <w:pPr>
        <w:pStyle w:val="ListParagraph"/>
        <w:numPr>
          <w:ilvl w:val="2"/>
          <w:numId w:val="19"/>
        </w:numPr>
        <w:rPr>
          <w:strike/>
        </w:rPr>
      </w:pPr>
      <w:r>
        <w:t>The President is the chief executive officer of the Society and shall supervise the other Officers in the execution of their duties</w:t>
      </w:r>
      <w:r w:rsidR="009302BD">
        <w:t>.</w:t>
      </w:r>
    </w:p>
    <w:p w14:paraId="7F32CF0C" w14:textId="77777777" w:rsidR="009302BD" w:rsidRPr="009302BD" w:rsidRDefault="009302BD" w:rsidP="009302BD">
      <w:pPr>
        <w:pStyle w:val="ListParagraph"/>
        <w:ind w:left="1800"/>
        <w:rPr>
          <w:strike/>
        </w:rPr>
      </w:pPr>
    </w:p>
    <w:p w14:paraId="010F9509" w14:textId="1953E0B0" w:rsidR="00FA1222" w:rsidRPr="009302BD" w:rsidRDefault="00FA1222" w:rsidP="009302BD">
      <w:pPr>
        <w:pStyle w:val="ListParagraph"/>
        <w:numPr>
          <w:ilvl w:val="1"/>
          <w:numId w:val="19"/>
        </w:numPr>
        <w:rPr>
          <w:strike/>
        </w:rPr>
      </w:pPr>
      <w:r>
        <w:t>Vice President</w:t>
      </w:r>
    </w:p>
    <w:p w14:paraId="6CAB8D4E" w14:textId="77777777" w:rsidR="007507CB" w:rsidRPr="007507CB" w:rsidRDefault="00FA1222" w:rsidP="007507CB">
      <w:pPr>
        <w:pStyle w:val="ListParagraph"/>
        <w:numPr>
          <w:ilvl w:val="2"/>
          <w:numId w:val="19"/>
        </w:numPr>
        <w:rPr>
          <w:strike/>
        </w:rPr>
      </w:pPr>
      <w:r>
        <w:t>The Vice President shall carry out the duties of the President in the absence of the President</w:t>
      </w:r>
      <w:r w:rsidR="002453F8">
        <w:t>.</w:t>
      </w:r>
    </w:p>
    <w:p w14:paraId="3C82E9A7" w14:textId="77777777" w:rsidR="007507CB" w:rsidRPr="007507CB" w:rsidRDefault="007507CB" w:rsidP="007507CB">
      <w:pPr>
        <w:pStyle w:val="ListParagraph"/>
        <w:ind w:left="1800"/>
        <w:rPr>
          <w:strike/>
        </w:rPr>
      </w:pPr>
    </w:p>
    <w:p w14:paraId="66B7FFBD" w14:textId="72EA5CEB" w:rsidR="002453F8" w:rsidRPr="007507CB" w:rsidRDefault="002453F8" w:rsidP="007507CB">
      <w:pPr>
        <w:pStyle w:val="ListParagraph"/>
        <w:numPr>
          <w:ilvl w:val="1"/>
          <w:numId w:val="19"/>
        </w:numPr>
        <w:rPr>
          <w:strike/>
        </w:rPr>
      </w:pPr>
      <w:r>
        <w:t xml:space="preserve">Secretary </w:t>
      </w:r>
    </w:p>
    <w:p w14:paraId="559CF556" w14:textId="0A8A44F3" w:rsidR="002453F8" w:rsidRPr="007507CB" w:rsidRDefault="002453F8" w:rsidP="007507CB">
      <w:pPr>
        <w:pStyle w:val="ListParagraph"/>
        <w:numPr>
          <w:ilvl w:val="2"/>
          <w:numId w:val="19"/>
        </w:numPr>
        <w:rPr>
          <w:strike/>
        </w:rPr>
      </w:pPr>
      <w:r>
        <w:t>The Secretary shall insure that the Executive Director performs the following duties:</w:t>
      </w:r>
    </w:p>
    <w:p w14:paraId="5D85A59C" w14:textId="4A505E26" w:rsidR="002453F8" w:rsidRPr="007507CB" w:rsidRDefault="002453F8" w:rsidP="007507CB">
      <w:pPr>
        <w:pStyle w:val="ListParagraph"/>
        <w:numPr>
          <w:ilvl w:val="3"/>
          <w:numId w:val="19"/>
        </w:numPr>
        <w:rPr>
          <w:strike/>
        </w:rPr>
      </w:pPr>
      <w:r>
        <w:t xml:space="preserve">Conduct the correspondence of the Society; </w:t>
      </w:r>
    </w:p>
    <w:p w14:paraId="0151A0A3" w14:textId="1CD46E25" w:rsidR="002453F8" w:rsidRPr="007507CB" w:rsidRDefault="002453F8" w:rsidP="007507CB">
      <w:pPr>
        <w:pStyle w:val="ListParagraph"/>
        <w:numPr>
          <w:ilvl w:val="3"/>
          <w:numId w:val="19"/>
        </w:numPr>
        <w:rPr>
          <w:strike/>
        </w:rPr>
      </w:pPr>
      <w:r>
        <w:t>Issue notices of meetings of the Society and Directors;</w:t>
      </w:r>
    </w:p>
    <w:p w14:paraId="340FBE7D" w14:textId="755B7354" w:rsidR="002453F8" w:rsidRPr="007507CB" w:rsidRDefault="002453F8" w:rsidP="007507CB">
      <w:pPr>
        <w:pStyle w:val="ListParagraph"/>
        <w:numPr>
          <w:ilvl w:val="3"/>
          <w:numId w:val="19"/>
        </w:numPr>
        <w:rPr>
          <w:strike/>
        </w:rPr>
      </w:pPr>
      <w:r>
        <w:t>Keep minutes of all meeting</w:t>
      </w:r>
      <w:r w:rsidR="00A310CC">
        <w:t>s</w:t>
      </w:r>
      <w:r>
        <w:t xml:space="preserve"> of the Society and Directors;</w:t>
      </w:r>
    </w:p>
    <w:p w14:paraId="371489E9" w14:textId="27206E27" w:rsidR="002453F8" w:rsidRPr="007507CB" w:rsidRDefault="002453F8" w:rsidP="007507CB">
      <w:pPr>
        <w:pStyle w:val="ListParagraph"/>
        <w:numPr>
          <w:ilvl w:val="3"/>
          <w:numId w:val="19"/>
        </w:numPr>
        <w:rPr>
          <w:strike/>
        </w:rPr>
      </w:pPr>
      <w:r>
        <w:t>Have custody of all records and documents of the Society except those required to be kept by the Treasurer;</w:t>
      </w:r>
      <w:r w:rsidR="00327F55">
        <w:t xml:space="preserve"> and</w:t>
      </w:r>
    </w:p>
    <w:p w14:paraId="198A3ED9" w14:textId="4A2984CB" w:rsidR="002453F8" w:rsidRPr="00327F55" w:rsidRDefault="002453F8">
      <w:pPr>
        <w:ind w:left="1440"/>
        <w:rPr>
          <w:strike/>
        </w:rPr>
        <w:pPrChange w:id="43" w:author="Kate Pelletier" w:date="2026-01-21T16:41:00Z" w16du:dateUtc="2026-01-22T00:41:00Z">
          <w:pPr>
            <w:pStyle w:val="ListParagraph"/>
            <w:numPr>
              <w:ilvl w:val="3"/>
              <w:numId w:val="19"/>
            </w:numPr>
            <w:ind w:left="2160" w:hanging="720"/>
          </w:pPr>
        </w:pPrChange>
      </w:pPr>
      <w:del w:id="44" w:author="Kate Pelletier" w:date="2026-01-21T16:41:00Z" w16du:dateUtc="2026-01-22T00:41:00Z">
        <w:r w:rsidDel="00327F55">
          <w:delText>Have custody of the common seal of the Society; and</w:delText>
        </w:r>
      </w:del>
      <w:r>
        <w:t xml:space="preserve"> </w:t>
      </w:r>
    </w:p>
    <w:p w14:paraId="56BF4A45" w14:textId="72C9C044" w:rsidR="003F1EA0" w:rsidRPr="007507CB" w:rsidRDefault="002453F8" w:rsidP="007507CB">
      <w:pPr>
        <w:pStyle w:val="ListParagraph"/>
        <w:numPr>
          <w:ilvl w:val="3"/>
          <w:numId w:val="19"/>
        </w:numPr>
        <w:rPr>
          <w:strike/>
        </w:rPr>
      </w:pPr>
      <w:r>
        <w:t>Maintain the register of Members.</w:t>
      </w:r>
    </w:p>
    <w:p w14:paraId="5C4D50C0" w14:textId="77777777" w:rsidR="007507CB" w:rsidRDefault="007507CB" w:rsidP="007507CB">
      <w:pPr>
        <w:pStyle w:val="ListParagraph"/>
        <w:ind w:left="2160"/>
        <w:rPr>
          <w:strike/>
        </w:rPr>
      </w:pPr>
    </w:p>
    <w:p w14:paraId="7AF56212" w14:textId="77777777" w:rsidR="00806131" w:rsidRPr="007507CB" w:rsidRDefault="00806131" w:rsidP="007507CB">
      <w:pPr>
        <w:pStyle w:val="ListParagraph"/>
        <w:ind w:left="2160"/>
        <w:rPr>
          <w:strike/>
        </w:rPr>
      </w:pPr>
    </w:p>
    <w:p w14:paraId="195D3E53" w14:textId="4BE78B5C" w:rsidR="002453F8" w:rsidRPr="007507CB" w:rsidRDefault="002453F8" w:rsidP="007507CB">
      <w:pPr>
        <w:pStyle w:val="ListParagraph"/>
        <w:numPr>
          <w:ilvl w:val="1"/>
          <w:numId w:val="19"/>
        </w:numPr>
        <w:rPr>
          <w:strike/>
        </w:rPr>
      </w:pPr>
      <w:r>
        <w:lastRenderedPageBreak/>
        <w:t>Treasurer</w:t>
      </w:r>
    </w:p>
    <w:p w14:paraId="03D6B2F2" w14:textId="501180B9" w:rsidR="002453F8" w:rsidRPr="007507CB" w:rsidRDefault="002453F8" w:rsidP="007507CB">
      <w:pPr>
        <w:pStyle w:val="ListParagraph"/>
        <w:numPr>
          <w:ilvl w:val="2"/>
          <w:numId w:val="19"/>
        </w:numPr>
        <w:rPr>
          <w:strike/>
        </w:rPr>
      </w:pPr>
      <w:r>
        <w:t>The Treasurer shall insure that the Executive Director performs the following duties:</w:t>
      </w:r>
    </w:p>
    <w:p w14:paraId="4859FF57" w14:textId="5E388735" w:rsidR="002453F8" w:rsidRPr="007507CB" w:rsidRDefault="002453F8" w:rsidP="007507CB">
      <w:pPr>
        <w:pStyle w:val="ListParagraph"/>
        <w:numPr>
          <w:ilvl w:val="2"/>
          <w:numId w:val="19"/>
        </w:numPr>
        <w:rPr>
          <w:strike/>
        </w:rPr>
      </w:pPr>
      <w:r>
        <w:t>Keep the financial records, including books of account necessary to comply with the Society Act, and</w:t>
      </w:r>
    </w:p>
    <w:p w14:paraId="7A034366" w14:textId="0E7B8485" w:rsidR="002453F8" w:rsidRPr="007507CB" w:rsidRDefault="002453F8" w:rsidP="007507CB">
      <w:pPr>
        <w:pStyle w:val="ListParagraph"/>
        <w:numPr>
          <w:ilvl w:val="2"/>
          <w:numId w:val="19"/>
        </w:numPr>
        <w:rPr>
          <w:strike/>
        </w:rPr>
      </w:pPr>
      <w:r>
        <w:t>Render financial statements to the Directors, Members and others when required.</w:t>
      </w:r>
    </w:p>
    <w:p w14:paraId="77E28E72" w14:textId="77777777" w:rsidR="007507CB" w:rsidRPr="007507CB" w:rsidRDefault="007507CB" w:rsidP="007507CB">
      <w:pPr>
        <w:pStyle w:val="ListParagraph"/>
        <w:ind w:left="1800"/>
        <w:rPr>
          <w:strike/>
        </w:rPr>
      </w:pPr>
    </w:p>
    <w:p w14:paraId="55E3EF57" w14:textId="488E4B73" w:rsidR="002453F8" w:rsidRPr="007507CB" w:rsidRDefault="002453F8" w:rsidP="007507CB">
      <w:pPr>
        <w:pStyle w:val="ListParagraph"/>
        <w:numPr>
          <w:ilvl w:val="1"/>
          <w:numId w:val="19"/>
        </w:numPr>
        <w:rPr>
          <w:strike/>
        </w:rPr>
      </w:pPr>
      <w:r>
        <w:t>Secretary / Treasurer</w:t>
      </w:r>
    </w:p>
    <w:p w14:paraId="595D3E4A" w14:textId="189EE1D7" w:rsidR="002453F8" w:rsidRPr="007507CB" w:rsidRDefault="002453F8" w:rsidP="007507CB">
      <w:pPr>
        <w:pStyle w:val="ListParagraph"/>
        <w:numPr>
          <w:ilvl w:val="2"/>
          <w:numId w:val="19"/>
        </w:numPr>
        <w:rPr>
          <w:strike/>
        </w:rPr>
      </w:pPr>
      <w:r>
        <w:t>The offices of Secretary and Treasurer may be held by one person who shall be known as the Secretary/Treasurer.</w:t>
      </w:r>
    </w:p>
    <w:p w14:paraId="25A9AE4C" w14:textId="33894351" w:rsidR="00CD0EBA" w:rsidRPr="007507CB" w:rsidRDefault="002453F8" w:rsidP="007507CB">
      <w:pPr>
        <w:pStyle w:val="ListParagraph"/>
        <w:numPr>
          <w:ilvl w:val="2"/>
          <w:numId w:val="19"/>
        </w:numPr>
        <w:rPr>
          <w:strike/>
        </w:rPr>
      </w:pPr>
      <w:r>
        <w:t xml:space="preserve">When a Secretary/Treasurer holds office the total number of Directors shall not be less than five (5) </w:t>
      </w:r>
      <w:r w:rsidR="003F1EA0">
        <w:t xml:space="preserve">or the greater number that may be determined by </w:t>
      </w:r>
      <w:r w:rsidR="00A310CC" w:rsidRPr="00A310CC">
        <w:t>6</w:t>
      </w:r>
      <w:r w:rsidR="003F1EA0" w:rsidRPr="00A310CC">
        <w:t>.3</w:t>
      </w:r>
      <w:r w:rsidR="00CD0EBA" w:rsidRPr="00A310CC">
        <w:t>.1</w:t>
      </w:r>
      <w:r w:rsidR="003F1EA0">
        <w:t xml:space="preserve"> above</w:t>
      </w:r>
      <w:r w:rsidR="007507CB">
        <w:t>.</w:t>
      </w:r>
    </w:p>
    <w:p w14:paraId="57287B58" w14:textId="77777777" w:rsidR="007507CB" w:rsidRPr="007507CB" w:rsidRDefault="007507CB" w:rsidP="007507CB">
      <w:pPr>
        <w:pStyle w:val="ListParagraph"/>
        <w:ind w:left="1800"/>
        <w:rPr>
          <w:strike/>
        </w:rPr>
      </w:pPr>
    </w:p>
    <w:p w14:paraId="124D1E3C" w14:textId="69E5AB34" w:rsidR="003F1EA0" w:rsidRPr="007507CB" w:rsidRDefault="007507CB" w:rsidP="007507CB">
      <w:pPr>
        <w:pStyle w:val="ListParagraph"/>
        <w:numPr>
          <w:ilvl w:val="1"/>
          <w:numId w:val="19"/>
        </w:numPr>
        <w:rPr>
          <w:strike/>
        </w:rPr>
      </w:pPr>
      <w:r>
        <w:t>I</w:t>
      </w:r>
      <w:r w:rsidR="003F1EA0">
        <w:t>n the absence of the Secretary from a meeting, the Directors shall appoint another person to act as Secretary at the meeting.</w:t>
      </w:r>
    </w:p>
    <w:p w14:paraId="15F3C2B1" w14:textId="77777777" w:rsidR="007507CB" w:rsidRPr="007507CB" w:rsidRDefault="007507CB" w:rsidP="007507CB">
      <w:pPr>
        <w:pStyle w:val="ListParagraph"/>
        <w:ind w:left="1247"/>
        <w:rPr>
          <w:strike/>
        </w:rPr>
      </w:pPr>
    </w:p>
    <w:p w14:paraId="09853287" w14:textId="292BEBDE" w:rsidR="00ED76F3" w:rsidRPr="009A0DDA" w:rsidRDefault="003F1EA0" w:rsidP="007507CB">
      <w:pPr>
        <w:pStyle w:val="ListParagraph"/>
        <w:numPr>
          <w:ilvl w:val="0"/>
          <w:numId w:val="19"/>
        </w:numPr>
        <w:rPr>
          <w:strike/>
          <w:highlight w:val="yellow"/>
        </w:rPr>
      </w:pPr>
      <w:commentRangeStart w:id="45"/>
      <w:r w:rsidRPr="009A0DDA">
        <w:rPr>
          <w:strike/>
          <w:highlight w:val="yellow"/>
        </w:rPr>
        <w:t>Seal</w:t>
      </w:r>
      <w:commentRangeEnd w:id="45"/>
      <w:r w:rsidR="00A310CC" w:rsidRPr="009A0DDA">
        <w:rPr>
          <w:rStyle w:val="CommentReference"/>
          <w:strike/>
          <w:sz w:val="22"/>
          <w:szCs w:val="22"/>
          <w:highlight w:val="yellow"/>
        </w:rPr>
        <w:commentReference w:id="45"/>
      </w:r>
    </w:p>
    <w:p w14:paraId="65FED0B9" w14:textId="0B11943E" w:rsidR="00ED76F3" w:rsidRPr="009A0DDA" w:rsidRDefault="00ED76F3" w:rsidP="007507CB">
      <w:pPr>
        <w:pStyle w:val="ListParagraph"/>
        <w:numPr>
          <w:ilvl w:val="1"/>
          <w:numId w:val="19"/>
        </w:numPr>
        <w:rPr>
          <w:strike/>
          <w:highlight w:val="yellow"/>
        </w:rPr>
      </w:pPr>
      <w:r w:rsidRPr="009A0DDA">
        <w:rPr>
          <w:strike/>
          <w:highlight w:val="yellow"/>
        </w:rPr>
        <w:t>The Directors may provide a common seal for the Society and may destroy a seal and substitute a new seal in its place.</w:t>
      </w:r>
    </w:p>
    <w:p w14:paraId="4B0BFFFA" w14:textId="2EE2D863" w:rsidR="00ED76F3" w:rsidRPr="009A0DDA" w:rsidRDefault="00ED76F3" w:rsidP="007507CB">
      <w:pPr>
        <w:pStyle w:val="ListParagraph"/>
        <w:numPr>
          <w:ilvl w:val="1"/>
          <w:numId w:val="19"/>
        </w:numPr>
        <w:rPr>
          <w:strike/>
          <w:highlight w:val="yellow"/>
        </w:rPr>
      </w:pPr>
      <w:r w:rsidRPr="009A0DDA">
        <w:rPr>
          <w:strike/>
          <w:highlight w:val="yellow"/>
        </w:rPr>
        <w:t>The common seal shall be affixed only when authorized by a resolution of the Directors and then only in the presence of the persons prescribed in the resolution. Or if no persons are prescribed, in the presence of th Executive Director and one of the following:</w:t>
      </w:r>
    </w:p>
    <w:p w14:paraId="7F74D646" w14:textId="7111D7F0" w:rsidR="00ED76F3" w:rsidRPr="009A0DDA" w:rsidRDefault="00ED76F3" w:rsidP="009A0DDA">
      <w:pPr>
        <w:pStyle w:val="ListParagraph"/>
        <w:numPr>
          <w:ilvl w:val="2"/>
          <w:numId w:val="19"/>
        </w:numPr>
        <w:rPr>
          <w:strike/>
          <w:highlight w:val="yellow"/>
        </w:rPr>
      </w:pPr>
      <w:r w:rsidRPr="009A0DDA">
        <w:rPr>
          <w:strike/>
          <w:highlight w:val="yellow"/>
        </w:rPr>
        <w:t>President</w:t>
      </w:r>
    </w:p>
    <w:p w14:paraId="1BDF1CFE" w14:textId="2826FAEF" w:rsidR="00ED76F3" w:rsidRDefault="00ED76F3" w:rsidP="009A0DDA">
      <w:pPr>
        <w:pStyle w:val="ListParagraph"/>
        <w:numPr>
          <w:ilvl w:val="2"/>
          <w:numId w:val="19"/>
        </w:numPr>
        <w:rPr>
          <w:strike/>
          <w:highlight w:val="yellow"/>
        </w:rPr>
      </w:pPr>
      <w:r w:rsidRPr="009A0DDA">
        <w:rPr>
          <w:strike/>
          <w:highlight w:val="yellow"/>
        </w:rPr>
        <w:t>Secretary (or Secretary / Treasurer)</w:t>
      </w:r>
    </w:p>
    <w:p w14:paraId="0302CE70" w14:textId="77777777" w:rsidR="009A0DDA" w:rsidRDefault="009A0DDA" w:rsidP="009A0DDA">
      <w:pPr>
        <w:pStyle w:val="ListParagraph"/>
        <w:ind w:left="1800"/>
        <w:rPr>
          <w:strike/>
          <w:highlight w:val="yellow"/>
        </w:rPr>
      </w:pPr>
    </w:p>
    <w:p w14:paraId="07BAFD41" w14:textId="43F528E6" w:rsidR="00ED76F3" w:rsidRPr="009A0DDA" w:rsidRDefault="00ED76F3" w:rsidP="009A0DDA">
      <w:pPr>
        <w:pStyle w:val="ListParagraph"/>
        <w:numPr>
          <w:ilvl w:val="0"/>
          <w:numId w:val="19"/>
        </w:numPr>
        <w:rPr>
          <w:strike/>
          <w:highlight w:val="yellow"/>
        </w:rPr>
      </w:pPr>
      <w:r>
        <w:t>Borrowing</w:t>
      </w:r>
    </w:p>
    <w:p w14:paraId="0706D8A7" w14:textId="5FC69584" w:rsidR="009A0DDA" w:rsidRPr="009A0DDA" w:rsidRDefault="009A0DDA" w:rsidP="009A0DDA">
      <w:pPr>
        <w:pStyle w:val="ListParagraph"/>
        <w:numPr>
          <w:ilvl w:val="1"/>
          <w:numId w:val="19"/>
        </w:numPr>
        <w:rPr>
          <w:strike/>
          <w:highlight w:val="yellow"/>
        </w:rPr>
      </w:pPr>
      <w:r>
        <w:t>The Members may by special resolution redirect the borrowing powers of the Directors, but a restriction imposed expires at the next annual general meeting.</w:t>
      </w:r>
    </w:p>
    <w:p w14:paraId="31292274" w14:textId="45EE2D18" w:rsidR="00ED76F3" w:rsidRPr="009A0DDA" w:rsidRDefault="00ED76F3" w:rsidP="009A0DDA">
      <w:pPr>
        <w:pStyle w:val="ListParagraph"/>
        <w:numPr>
          <w:ilvl w:val="1"/>
          <w:numId w:val="19"/>
        </w:numPr>
        <w:rPr>
          <w:strike/>
          <w:highlight w:val="yellow"/>
        </w:rPr>
      </w:pPr>
      <w:commentRangeStart w:id="46"/>
      <w:r w:rsidRPr="009A0DDA">
        <w:rPr>
          <w:strike/>
        </w:rPr>
        <w:t xml:space="preserve">In order to carry out the purposes of the Society the Directors may, on behalf of and in the name of the Society, raise or secure the payment or repayment of money in the manner they decide, and in particular but without limiting the foregoing, by the issue </w:t>
      </w:r>
      <w:r w:rsidR="009A0DDA" w:rsidRPr="009A0DDA">
        <w:rPr>
          <w:strike/>
        </w:rPr>
        <w:t>o</w:t>
      </w:r>
      <w:r w:rsidRPr="009A0DDA">
        <w:rPr>
          <w:strike/>
        </w:rPr>
        <w:t>f debentures.</w:t>
      </w:r>
    </w:p>
    <w:p w14:paraId="75FF419E" w14:textId="6EA529F4" w:rsidR="009A0DDA" w:rsidRPr="009A0DDA" w:rsidRDefault="00ED76F3" w:rsidP="009A0DDA">
      <w:pPr>
        <w:pStyle w:val="ListParagraph"/>
        <w:numPr>
          <w:ilvl w:val="1"/>
          <w:numId w:val="19"/>
        </w:numPr>
        <w:rPr>
          <w:strike/>
          <w:highlight w:val="yellow"/>
        </w:rPr>
      </w:pPr>
      <w:r w:rsidRPr="009A0DDA">
        <w:rPr>
          <w:strike/>
        </w:rPr>
        <w:t>No debenture shall be issue</w:t>
      </w:r>
      <w:r w:rsidR="009A0DDA" w:rsidRPr="009A0DDA">
        <w:rPr>
          <w:strike/>
        </w:rPr>
        <w:t>d</w:t>
      </w:r>
      <w:r w:rsidRPr="009A0DDA">
        <w:rPr>
          <w:strike/>
        </w:rPr>
        <w:t xml:space="preserve"> without the sanction of a special resolution.</w:t>
      </w:r>
      <w:commentRangeEnd w:id="46"/>
      <w:r w:rsidR="00B543AD" w:rsidRPr="009A0DDA">
        <w:rPr>
          <w:rStyle w:val="CommentReference"/>
          <w:strike/>
          <w:sz w:val="22"/>
          <w:szCs w:val="22"/>
          <w:highlight w:val="yellow"/>
        </w:rPr>
        <w:commentReference w:id="46"/>
      </w:r>
    </w:p>
    <w:p w14:paraId="37C89A8A" w14:textId="77777777" w:rsidR="009A0DDA" w:rsidRPr="009A0DDA" w:rsidRDefault="009A0DDA" w:rsidP="009A0DDA">
      <w:pPr>
        <w:pStyle w:val="ListParagraph"/>
        <w:ind w:left="1247"/>
        <w:rPr>
          <w:strike/>
          <w:highlight w:val="yellow"/>
        </w:rPr>
      </w:pPr>
    </w:p>
    <w:p w14:paraId="37AF395F" w14:textId="77777777" w:rsidR="004A3D3A" w:rsidRPr="009A0DDA" w:rsidRDefault="004A3D3A" w:rsidP="009A0DDA">
      <w:pPr>
        <w:pStyle w:val="ListParagraph"/>
        <w:numPr>
          <w:ilvl w:val="0"/>
          <w:numId w:val="19"/>
        </w:numPr>
        <w:rPr>
          <w:strike/>
          <w:highlight w:val="yellow"/>
        </w:rPr>
      </w:pPr>
      <w:r>
        <w:t>Auditor</w:t>
      </w:r>
    </w:p>
    <w:p w14:paraId="496747F0" w14:textId="77777777" w:rsidR="009A0DDA" w:rsidRPr="009A0DDA" w:rsidRDefault="009A0DDA" w:rsidP="009A0DDA">
      <w:pPr>
        <w:pStyle w:val="ListParagraph"/>
        <w:numPr>
          <w:ilvl w:val="0"/>
          <w:numId w:val="49"/>
        </w:numPr>
        <w:rPr>
          <w:vanish/>
        </w:rPr>
      </w:pPr>
    </w:p>
    <w:p w14:paraId="1759D2CF" w14:textId="77777777" w:rsidR="009A0DDA" w:rsidRPr="009A0DDA" w:rsidRDefault="009A0DDA" w:rsidP="009A0DDA">
      <w:pPr>
        <w:pStyle w:val="ListParagraph"/>
        <w:numPr>
          <w:ilvl w:val="0"/>
          <w:numId w:val="49"/>
        </w:numPr>
        <w:rPr>
          <w:vanish/>
        </w:rPr>
      </w:pPr>
    </w:p>
    <w:p w14:paraId="4E0A7470" w14:textId="77777777" w:rsidR="009A0DDA" w:rsidRPr="009A0DDA" w:rsidRDefault="009A0DDA" w:rsidP="009A0DDA">
      <w:pPr>
        <w:pStyle w:val="ListParagraph"/>
        <w:numPr>
          <w:ilvl w:val="0"/>
          <w:numId w:val="49"/>
        </w:numPr>
        <w:rPr>
          <w:vanish/>
        </w:rPr>
      </w:pPr>
    </w:p>
    <w:p w14:paraId="64E6B96B" w14:textId="77777777" w:rsidR="009A0DDA" w:rsidRPr="009A0DDA" w:rsidRDefault="009A0DDA" w:rsidP="009A0DDA">
      <w:pPr>
        <w:pStyle w:val="ListParagraph"/>
        <w:numPr>
          <w:ilvl w:val="0"/>
          <w:numId w:val="49"/>
        </w:numPr>
        <w:rPr>
          <w:vanish/>
        </w:rPr>
      </w:pPr>
    </w:p>
    <w:p w14:paraId="5A2FCD44" w14:textId="77777777" w:rsidR="009A0DDA" w:rsidRPr="009A0DDA" w:rsidRDefault="009A0DDA" w:rsidP="009A0DDA">
      <w:pPr>
        <w:pStyle w:val="ListParagraph"/>
        <w:numPr>
          <w:ilvl w:val="0"/>
          <w:numId w:val="49"/>
        </w:numPr>
        <w:rPr>
          <w:vanish/>
        </w:rPr>
      </w:pPr>
    </w:p>
    <w:p w14:paraId="6D9D947C" w14:textId="77777777" w:rsidR="009A0DDA" w:rsidRPr="009A0DDA" w:rsidRDefault="009A0DDA" w:rsidP="009A0DDA">
      <w:pPr>
        <w:pStyle w:val="ListParagraph"/>
        <w:numPr>
          <w:ilvl w:val="0"/>
          <w:numId w:val="49"/>
        </w:numPr>
        <w:rPr>
          <w:vanish/>
        </w:rPr>
      </w:pPr>
    </w:p>
    <w:p w14:paraId="711B7609" w14:textId="76E295E6" w:rsidR="004A3D3A" w:rsidRDefault="004A3D3A" w:rsidP="009A0DDA">
      <w:pPr>
        <w:pStyle w:val="ListParagraph"/>
        <w:numPr>
          <w:ilvl w:val="1"/>
          <w:numId w:val="49"/>
        </w:numPr>
      </w:pPr>
      <w:r>
        <w:t>This part applies only where the Society is required or has resolved to have an auditor.</w:t>
      </w:r>
    </w:p>
    <w:p w14:paraId="3788D60C" w14:textId="65A2A295" w:rsidR="004A3D3A" w:rsidRDefault="004A3D3A" w:rsidP="00CD0EBA">
      <w:pPr>
        <w:pStyle w:val="ListParagraph"/>
        <w:numPr>
          <w:ilvl w:val="1"/>
          <w:numId w:val="49"/>
        </w:numPr>
      </w:pPr>
      <w:r>
        <w:lastRenderedPageBreak/>
        <w:t>The first auditor shall be appointed by the Directors who shall also fill all vacancies occurring in the office of auditor.</w:t>
      </w:r>
    </w:p>
    <w:p w14:paraId="77A0CF52" w14:textId="11C40BC0" w:rsidR="003846CE" w:rsidRDefault="003846CE" w:rsidP="00CD0EBA">
      <w:pPr>
        <w:pStyle w:val="ListParagraph"/>
        <w:numPr>
          <w:ilvl w:val="1"/>
          <w:numId w:val="49"/>
        </w:numPr>
      </w:pPr>
      <w:r>
        <w:t xml:space="preserve">At each annual general meeting the Society shall appoint an auditor to hold office until </w:t>
      </w:r>
      <w:ins w:id="47" w:author="Kate Pelletier" w:date="2026-01-21T16:43:00Z" w16du:dateUtc="2026-01-22T00:43:00Z">
        <w:r w:rsidR="00327F55">
          <w:t xml:space="preserve">they </w:t>
        </w:r>
      </w:ins>
      <w:ins w:id="48" w:author="Kate Pelletier" w:date="2026-01-22T21:46:00Z" w16du:dateUtc="2026-01-23T05:46:00Z">
        <w:r w:rsidR="00427854">
          <w:t xml:space="preserve">are </w:t>
        </w:r>
      </w:ins>
      <w:del w:id="49" w:author="Kate Pelletier" w:date="2026-01-21T16:43:00Z" w16du:dateUtc="2026-01-22T00:43:00Z">
        <w:r w:rsidDel="00327F55">
          <w:delText>he is</w:delText>
        </w:r>
      </w:del>
      <w:r>
        <w:t xml:space="preserve"> re-elected or </w:t>
      </w:r>
      <w:ins w:id="50" w:author="Kate Pelletier" w:date="2026-01-21T16:43:00Z" w16du:dateUtc="2026-01-22T00:43:00Z">
        <w:r w:rsidR="00327F55">
          <w:t xml:space="preserve">their </w:t>
        </w:r>
      </w:ins>
      <w:del w:id="51" w:author="Kate Pelletier" w:date="2026-01-21T16:43:00Z" w16du:dateUtc="2026-01-22T00:43:00Z">
        <w:r w:rsidDel="00327F55">
          <w:delText xml:space="preserve">his </w:delText>
        </w:r>
      </w:del>
      <w:r>
        <w:t>successor is elected at the next annual general meeting.</w:t>
      </w:r>
    </w:p>
    <w:p w14:paraId="2C13E484" w14:textId="3172FFB7" w:rsidR="003846CE" w:rsidRDefault="003846CE" w:rsidP="00CD0EBA">
      <w:pPr>
        <w:pStyle w:val="ListParagraph"/>
        <w:numPr>
          <w:ilvl w:val="1"/>
          <w:numId w:val="49"/>
        </w:numPr>
      </w:pPr>
      <w:r>
        <w:t>An auditor may be removed by ordinary resolution.</w:t>
      </w:r>
    </w:p>
    <w:p w14:paraId="6751E302" w14:textId="65704D3E" w:rsidR="003846CE" w:rsidRDefault="003846CE" w:rsidP="00CD0EBA">
      <w:pPr>
        <w:pStyle w:val="ListParagraph"/>
        <w:numPr>
          <w:ilvl w:val="1"/>
          <w:numId w:val="49"/>
        </w:numPr>
      </w:pPr>
      <w:r>
        <w:t>An auditor shall be promptly informed in writing of appointment or removal.</w:t>
      </w:r>
    </w:p>
    <w:p w14:paraId="277BDF6D" w14:textId="1448F495" w:rsidR="003846CE" w:rsidRDefault="003846CE" w:rsidP="00CD0EBA">
      <w:pPr>
        <w:pStyle w:val="ListParagraph"/>
        <w:numPr>
          <w:ilvl w:val="1"/>
          <w:numId w:val="49"/>
        </w:numPr>
      </w:pPr>
      <w:r>
        <w:t>No Director and no employee of the Society shall be the auditor.</w:t>
      </w:r>
    </w:p>
    <w:p w14:paraId="0E7DFED0" w14:textId="417246B5" w:rsidR="003846CE" w:rsidRDefault="003846CE" w:rsidP="009A0DDA">
      <w:pPr>
        <w:pStyle w:val="ListParagraph"/>
        <w:numPr>
          <w:ilvl w:val="1"/>
          <w:numId w:val="49"/>
        </w:numPr>
      </w:pPr>
      <w:r>
        <w:t>The auditor may attend general meetings.</w:t>
      </w:r>
    </w:p>
    <w:p w14:paraId="7236D5EB" w14:textId="77777777" w:rsidR="00E5006B" w:rsidRDefault="00E5006B" w:rsidP="00E5006B">
      <w:pPr>
        <w:pStyle w:val="ListParagraph"/>
        <w:ind w:left="1800"/>
      </w:pPr>
    </w:p>
    <w:p w14:paraId="7C2BDA26" w14:textId="1843B9AC" w:rsidR="00E5006B" w:rsidRDefault="00E5006B" w:rsidP="00E5006B">
      <w:pPr>
        <w:pStyle w:val="ListParagraph"/>
        <w:numPr>
          <w:ilvl w:val="0"/>
          <w:numId w:val="8"/>
        </w:numPr>
      </w:pPr>
      <w:r>
        <w:t>Bylaws</w:t>
      </w:r>
    </w:p>
    <w:p w14:paraId="36169D0C" w14:textId="7731AC57" w:rsidR="00E5006B" w:rsidRDefault="00E5006B" w:rsidP="00E5006B">
      <w:pPr>
        <w:pStyle w:val="ListParagraph"/>
        <w:numPr>
          <w:ilvl w:val="1"/>
          <w:numId w:val="8"/>
        </w:numPr>
      </w:pPr>
      <w:r>
        <w:t xml:space="preserve">On being admitted to the membership, each member is entitles to, and the Society shall give </w:t>
      </w:r>
      <w:ins w:id="52" w:author="Kate Pelletier" w:date="2026-01-21T16:43:00Z" w16du:dateUtc="2026-01-22T00:43:00Z">
        <w:r w:rsidR="00327F55">
          <w:t xml:space="preserve">them </w:t>
        </w:r>
      </w:ins>
      <w:del w:id="53" w:author="Kate Pelletier" w:date="2026-01-21T16:43:00Z" w16du:dateUtc="2026-01-22T00:43:00Z">
        <w:r w:rsidDel="00327F55">
          <w:delText>him</w:delText>
        </w:r>
      </w:del>
      <w:r>
        <w:t xml:space="preserve"> without charge, a copy of the constitution and bylaws of the Society.</w:t>
      </w:r>
    </w:p>
    <w:p w14:paraId="2DB1939F" w14:textId="0926A519" w:rsidR="002644B5" w:rsidRPr="004A42DF" w:rsidRDefault="00E5006B" w:rsidP="002644B5">
      <w:pPr>
        <w:pStyle w:val="ListParagraph"/>
        <w:numPr>
          <w:ilvl w:val="1"/>
          <w:numId w:val="8"/>
        </w:numPr>
      </w:pPr>
      <w:r>
        <w:t>These bylaws shall not be altered o</w:t>
      </w:r>
      <w:ins w:id="54" w:author="Kate Pelletier" w:date="2026-01-22T21:46:00Z" w16du:dateUtc="2026-01-23T05:46:00Z">
        <w:r w:rsidR="00427854">
          <w:t>r</w:t>
        </w:r>
      </w:ins>
      <w:del w:id="55" w:author="Kate Pelletier" w:date="2026-01-22T21:46:00Z" w16du:dateUtc="2026-01-23T05:46:00Z">
        <w:r w:rsidDel="00427854">
          <w:delText>f</w:delText>
        </w:r>
      </w:del>
      <w:r>
        <w:t xml:space="preserve"> added to except by special resolution.</w:t>
      </w:r>
    </w:p>
    <w:p w14:paraId="61376275" w14:textId="77777777" w:rsidR="00D95018" w:rsidRDefault="00D95018" w:rsidP="00D95018">
      <w:pPr>
        <w:pStyle w:val="ListParagraph"/>
        <w:ind w:left="1107"/>
        <w:rPr>
          <w:highlight w:val="yellow"/>
        </w:rPr>
      </w:pPr>
    </w:p>
    <w:p w14:paraId="50F4E03E" w14:textId="77777777" w:rsidR="009A0DDA" w:rsidRPr="009A0DDA" w:rsidRDefault="009A0DDA" w:rsidP="00D24EEC">
      <w:pPr>
        <w:pStyle w:val="ListParagraph"/>
        <w:numPr>
          <w:ilvl w:val="0"/>
          <w:numId w:val="49"/>
        </w:numPr>
        <w:rPr>
          <w:vanish/>
          <w:highlight w:val="yellow"/>
        </w:rPr>
      </w:pPr>
    </w:p>
    <w:p w14:paraId="0F36B4F9" w14:textId="009E38C7" w:rsidR="00D95018" w:rsidRDefault="00D95018" w:rsidP="00D24EEC">
      <w:pPr>
        <w:pStyle w:val="ListParagraph"/>
        <w:numPr>
          <w:ilvl w:val="0"/>
          <w:numId w:val="49"/>
        </w:numPr>
        <w:rPr>
          <w:highlight w:val="yellow"/>
        </w:rPr>
      </w:pPr>
      <w:r>
        <w:rPr>
          <w:highlight w:val="yellow"/>
        </w:rPr>
        <w:t>Prevailing Authority</w:t>
      </w:r>
    </w:p>
    <w:p w14:paraId="137FAB07" w14:textId="4EEC38FB" w:rsidR="00D95018" w:rsidRDefault="00D95018" w:rsidP="00D24EEC">
      <w:pPr>
        <w:pStyle w:val="ListParagraph"/>
        <w:numPr>
          <w:ilvl w:val="1"/>
          <w:numId w:val="49"/>
        </w:numPr>
        <w:rPr>
          <w:highlight w:val="yellow"/>
        </w:rPr>
      </w:pPr>
      <w:r>
        <w:rPr>
          <w:highlight w:val="yellow"/>
        </w:rPr>
        <w:t>In the event of a conflict between these Bylaws and the Society Act, the provision of the Society Act prevails.</w:t>
      </w:r>
    </w:p>
    <w:p w14:paraId="15788109" w14:textId="77777777" w:rsidR="00764EE1" w:rsidRPr="00764EE1" w:rsidRDefault="00764EE1" w:rsidP="00764EE1">
      <w:pPr>
        <w:rPr>
          <w:highlight w:val="yellow"/>
        </w:rPr>
      </w:pPr>
    </w:p>
    <w:p w14:paraId="6294584A" w14:textId="77777777" w:rsidR="00764EE1" w:rsidRPr="00D95018" w:rsidRDefault="00764EE1" w:rsidP="003A2422">
      <w:pPr>
        <w:pStyle w:val="ListParagraph"/>
        <w:rPr>
          <w:highlight w:val="yellow"/>
        </w:rPr>
      </w:pPr>
    </w:p>
    <w:p w14:paraId="375191C5" w14:textId="77777777" w:rsidR="00230D82" w:rsidRDefault="00230D82" w:rsidP="00230D82">
      <w:pPr>
        <w:pStyle w:val="ListParagraph"/>
        <w:ind w:left="840"/>
      </w:pPr>
    </w:p>
    <w:p w14:paraId="096CF841" w14:textId="77777777" w:rsidR="005E0B0C" w:rsidRDefault="005E0B0C" w:rsidP="005E0B0C">
      <w:pPr>
        <w:pStyle w:val="ListParagraph"/>
      </w:pPr>
    </w:p>
    <w:p w14:paraId="63338BDB" w14:textId="77777777" w:rsidR="005E0B0C" w:rsidRDefault="005E0B0C" w:rsidP="005E0B0C"/>
    <w:sectPr w:rsidR="005E0B0C" w:rsidSect="003A2422">
      <w:footerReference w:type="default" r:id="rId12"/>
      <w:headerReference w:type="first" r:id="rId13"/>
      <w:footerReference w:type="first" r:id="rId14"/>
      <w:pgSz w:w="12240" w:h="15840" w:code="1"/>
      <w:pgMar w:top="1440" w:right="1440" w:bottom="1440" w:left="144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ate Pelletier" w:date="2026-01-08T12:45:00Z" w:initials="KP">
    <w:p w14:paraId="0D0099F7" w14:textId="77777777" w:rsidR="00BA4B6B" w:rsidRDefault="00BA4B6B" w:rsidP="00BA4B6B">
      <w:pPr>
        <w:pStyle w:val="CommentText"/>
      </w:pPr>
      <w:r>
        <w:rPr>
          <w:rStyle w:val="CommentReference"/>
        </w:rPr>
        <w:annotationRef/>
      </w:r>
      <w:r>
        <w:t>Added “via mail or email” to be consistent with how we actually communicate</w:t>
      </w:r>
    </w:p>
  </w:comment>
  <w:comment w:id="15" w:author="Kate Pelletier" w:date="2026-01-13T10:26:00Z" w:initials="KP">
    <w:p w14:paraId="12DC3BFE" w14:textId="77777777" w:rsidR="000D3570" w:rsidRDefault="0065739D" w:rsidP="000D3570">
      <w:pPr>
        <w:pStyle w:val="CommentText"/>
      </w:pPr>
      <w:r>
        <w:rPr>
          <w:rStyle w:val="CommentReference"/>
        </w:rPr>
        <w:annotationRef/>
      </w:r>
      <w:r w:rsidR="000D3570">
        <w:t>This pertains to the AGM which is really the only general meeting we have - all the other meetings throughout the year are Board meetings. Part 7 Proceeding of Directors, covers Directors/Board meetings.</w:t>
      </w:r>
    </w:p>
  </w:comment>
  <w:comment w:id="26" w:author="Kate Pelletier" w:date="2026-01-13T10:19:00Z" w:initials="KP">
    <w:p w14:paraId="43B6510F" w14:textId="4227D77D" w:rsidR="0065739D" w:rsidRDefault="00B87B3D" w:rsidP="0065739D">
      <w:pPr>
        <w:pStyle w:val="CommentText"/>
      </w:pPr>
      <w:r>
        <w:rPr>
          <w:rStyle w:val="CommentReference"/>
        </w:rPr>
        <w:annotationRef/>
      </w:r>
      <w:r w:rsidR="0065739D">
        <w:t>4 seemed a reasonable number with a 12 member group</w:t>
      </w:r>
    </w:p>
  </w:comment>
  <w:comment w:id="36" w:author="Kate Pelletier" w:date="2026-01-21T16:07:00Z" w:initials="KP">
    <w:p w14:paraId="53864471" w14:textId="77777777" w:rsidR="00856A76" w:rsidRDefault="00856A76" w:rsidP="00856A76">
      <w:pPr>
        <w:pStyle w:val="CommentText"/>
      </w:pPr>
      <w:r>
        <w:rPr>
          <w:rStyle w:val="CommentReference"/>
        </w:rPr>
        <w:annotationRef/>
      </w:r>
      <w:r>
        <w:t>We don’t have corporate members so I removed this.</w:t>
      </w:r>
    </w:p>
  </w:comment>
  <w:comment w:id="39" w:author="Kate Pelletier" w:date="2026-01-11T15:58:00Z" w:initials="KP">
    <w:p w14:paraId="44E303C3" w14:textId="77777777" w:rsidR="00856A76" w:rsidRDefault="0098187A" w:rsidP="00856A76">
      <w:pPr>
        <w:pStyle w:val="CommentText"/>
      </w:pPr>
      <w:r>
        <w:rPr>
          <w:rStyle w:val="CommentReference"/>
        </w:rPr>
        <w:annotationRef/>
      </w:r>
      <w:r w:rsidR="00856A76">
        <w:t>See 6.3.1 above</w:t>
      </w:r>
    </w:p>
  </w:comment>
  <w:comment w:id="40" w:author="Kate Pelletier" w:date="2026-01-20T20:11:00Z" w:initials="KP">
    <w:p w14:paraId="5E41062E" w14:textId="42A432F0" w:rsidR="00F26EA4" w:rsidRDefault="00F26EA4" w:rsidP="00F26EA4">
      <w:pPr>
        <w:pStyle w:val="CommentText"/>
      </w:pPr>
      <w:r>
        <w:rPr>
          <w:rStyle w:val="CommentReference"/>
        </w:rPr>
        <w:annotationRef/>
      </w:r>
      <w:r>
        <w:t>See 6.7 Term Limits</w:t>
      </w:r>
    </w:p>
    <w:p w14:paraId="62DF4662" w14:textId="77777777" w:rsidR="00F26EA4" w:rsidRDefault="00F26EA4" w:rsidP="00F26EA4">
      <w:pPr>
        <w:pStyle w:val="CommentText"/>
      </w:pPr>
      <w:r>
        <w:t>If we don’t make this change - when Dennis times out next year - only Nicola and I will be eligible to be president</w:t>
      </w:r>
    </w:p>
  </w:comment>
  <w:comment w:id="41" w:author="Kate Pelletier" w:date="2026-01-18T21:22:00Z" w:initials="KP">
    <w:p w14:paraId="354566FA" w14:textId="77777777" w:rsidR="00501F64" w:rsidRDefault="00501F64" w:rsidP="00501F64">
      <w:pPr>
        <w:pStyle w:val="CommentText"/>
      </w:pPr>
      <w:r>
        <w:rPr>
          <w:rStyle w:val="CommentReference"/>
        </w:rPr>
        <w:annotationRef/>
      </w:r>
      <w:r>
        <w:t>This fixes a typo</w:t>
      </w:r>
    </w:p>
  </w:comment>
  <w:comment w:id="42" w:author="Kate Pelletier" w:date="2026-01-13T10:38:00Z" w:initials="KP">
    <w:p w14:paraId="2FA4CB92" w14:textId="77777777" w:rsidR="00284C23" w:rsidRDefault="00284C23" w:rsidP="00284C23">
      <w:pPr>
        <w:pStyle w:val="CommentText"/>
      </w:pPr>
      <w:r>
        <w:rPr>
          <w:rStyle w:val="CommentReference"/>
        </w:rPr>
        <w:annotationRef/>
      </w:r>
      <w:r>
        <w:t xml:space="preserve">This is an addition - how voting was done at directors’ meetings was not previously mentioned. </w:t>
      </w:r>
    </w:p>
  </w:comment>
  <w:comment w:id="45" w:author="Kate Pelletier" w:date="2026-01-20T18:27:00Z" w:initials="KP">
    <w:p w14:paraId="33E85C95" w14:textId="77777777" w:rsidR="00A310CC" w:rsidRDefault="00A310CC" w:rsidP="00A310CC">
      <w:pPr>
        <w:pStyle w:val="CommentText"/>
      </w:pPr>
      <w:r>
        <w:rPr>
          <w:rStyle w:val="CommentReference"/>
        </w:rPr>
        <w:annotationRef/>
      </w:r>
      <w:r>
        <w:t>We don’t use a seal and we are not required to have one so I removed this section.</w:t>
      </w:r>
    </w:p>
  </w:comment>
  <w:comment w:id="46" w:author="Kate Pelletier" w:date="2026-01-20T18:28:00Z" w:initials="KP">
    <w:p w14:paraId="0A444656" w14:textId="77777777" w:rsidR="00B543AD" w:rsidRDefault="00B543AD" w:rsidP="00B543AD">
      <w:pPr>
        <w:pStyle w:val="CommentText"/>
      </w:pPr>
      <w:r>
        <w:rPr>
          <w:rStyle w:val="CommentReference"/>
        </w:rPr>
        <w:annotationRef/>
      </w:r>
      <w:r>
        <w:t>Removed this because it is not relevant to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0099F7" w15:done="0"/>
  <w15:commentEx w15:paraId="12DC3BFE" w15:done="0"/>
  <w15:commentEx w15:paraId="43B6510F" w15:done="0"/>
  <w15:commentEx w15:paraId="53864471" w15:done="0"/>
  <w15:commentEx w15:paraId="44E303C3" w15:done="0"/>
  <w15:commentEx w15:paraId="62DF4662" w15:done="0"/>
  <w15:commentEx w15:paraId="354566FA" w15:done="0"/>
  <w15:commentEx w15:paraId="2FA4CB92" w15:done="0"/>
  <w15:commentEx w15:paraId="33E85C95" w15:done="0"/>
  <w15:commentEx w15:paraId="0A4446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A0D3B0" w16cex:dateUtc="2026-01-08T20:45:00Z"/>
  <w16cex:commentExtensible w16cex:durableId="3B77E380" w16cex:dateUtc="2026-01-13T18:26:00Z"/>
  <w16cex:commentExtensible w16cex:durableId="61D2CE16" w16cex:dateUtc="2026-01-13T18:19:00Z"/>
  <w16cex:commentExtensible w16cex:durableId="0F818171" w16cex:dateUtc="2026-01-22T00:07:00Z"/>
  <w16cex:commentExtensible w16cex:durableId="02967FFC" w16cex:dateUtc="2026-01-11T23:58:00Z"/>
  <w16cex:commentExtensible w16cex:durableId="52D1D9D9" w16cex:dateUtc="2026-01-21T04:11:00Z"/>
  <w16cex:commentExtensible w16cex:durableId="2712C903" w16cex:dateUtc="2026-01-19T05:22:00Z"/>
  <w16cex:commentExtensible w16cex:durableId="60989EE7" w16cex:dateUtc="2026-01-13T18:38:00Z"/>
  <w16cex:commentExtensible w16cex:durableId="320BEAD9" w16cex:dateUtc="2026-01-21T02:27:00Z"/>
  <w16cex:commentExtensible w16cex:durableId="70085841" w16cex:dateUtc="2026-01-21T0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0099F7" w16cid:durableId="59A0D3B0"/>
  <w16cid:commentId w16cid:paraId="12DC3BFE" w16cid:durableId="3B77E380"/>
  <w16cid:commentId w16cid:paraId="43B6510F" w16cid:durableId="61D2CE16"/>
  <w16cid:commentId w16cid:paraId="53864471" w16cid:durableId="0F818171"/>
  <w16cid:commentId w16cid:paraId="44E303C3" w16cid:durableId="02967FFC"/>
  <w16cid:commentId w16cid:paraId="62DF4662" w16cid:durableId="52D1D9D9"/>
  <w16cid:commentId w16cid:paraId="354566FA" w16cid:durableId="2712C903"/>
  <w16cid:commentId w16cid:paraId="2FA4CB92" w16cid:durableId="60989EE7"/>
  <w16cid:commentId w16cid:paraId="33E85C95" w16cid:durableId="320BEAD9"/>
  <w16cid:commentId w16cid:paraId="0A444656" w16cid:durableId="700858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ABCB2" w14:textId="77777777" w:rsidR="001372C5" w:rsidRDefault="001372C5" w:rsidP="00BA4B6B">
      <w:pPr>
        <w:spacing w:after="0" w:line="240" w:lineRule="auto"/>
      </w:pPr>
      <w:r>
        <w:separator/>
      </w:r>
    </w:p>
  </w:endnote>
  <w:endnote w:type="continuationSeparator" w:id="0">
    <w:p w14:paraId="7AB9C78D" w14:textId="77777777" w:rsidR="001372C5" w:rsidRDefault="001372C5" w:rsidP="00BA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24420"/>
      <w:docPartObj>
        <w:docPartGallery w:val="Page Numbers (Bottom of Page)"/>
        <w:docPartUnique/>
      </w:docPartObj>
    </w:sdtPr>
    <w:sdtEndPr>
      <w:rPr>
        <w:noProof/>
      </w:rPr>
    </w:sdtEndPr>
    <w:sdtContent>
      <w:p w14:paraId="38D39FB2" w14:textId="77777777" w:rsidR="00DA3803" w:rsidRDefault="00DA3803">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67ABD66F" w14:textId="2FC878EB" w:rsidR="00DA3803" w:rsidRDefault="001372C5" w:rsidP="00DA3803">
        <w:pPr>
          <w:pStyle w:val="Footer"/>
          <w:jc w:val="center"/>
        </w:pPr>
      </w:p>
    </w:sdtContent>
  </w:sdt>
  <w:p w14:paraId="63B6148E" w14:textId="34AA8FC5" w:rsidR="00DA3803" w:rsidRDefault="009A0DDA" w:rsidP="009A0DDA">
    <w:pPr>
      <w:pStyle w:val="Footer"/>
      <w:rPr>
        <w:noProof/>
      </w:rPr>
    </w:pPr>
    <w:r>
      <w:rPr>
        <w:noProof/>
      </w:rPr>
      <w:t>KP/</w:t>
    </w:r>
    <w:r w:rsidR="00806131">
      <w:rPr>
        <w:noProof/>
      </w:rPr>
      <w:t>April 9,</w:t>
    </w:r>
    <w:r>
      <w:rPr>
        <w:noProof/>
      </w:rPr>
      <w:t xml:space="preserve"> 2026</w:t>
    </w:r>
    <w:r>
      <w:rPr>
        <w:noProof/>
      </w:rPr>
      <w:tab/>
    </w:r>
    <w:r w:rsidR="00DA3803">
      <w:rPr>
        <w:noProof/>
      </w:rPr>
      <w:t>Skills Canada-British Columbia Chapter</w:t>
    </w:r>
  </w:p>
  <w:p w14:paraId="5B3F7CE0" w14:textId="5447D74A" w:rsidR="00DA3803" w:rsidRDefault="00B543AD" w:rsidP="00DA3803">
    <w:pPr>
      <w:pStyle w:val="Footer"/>
      <w:jc w:val="center"/>
      <w:rPr>
        <w:noProof/>
      </w:rPr>
    </w:pPr>
    <w:r>
      <w:rPr>
        <w:noProof/>
      </w:rPr>
      <w:t xml:space="preserve">Draft </w:t>
    </w:r>
    <w:r w:rsidR="00DA3803">
      <w:rPr>
        <w:noProof/>
      </w:rPr>
      <w:t>Constitution and Bylaws</w:t>
    </w:r>
    <w:r>
      <w:rPr>
        <w:noProof/>
      </w:rPr>
      <w:t xml:space="preserve"> for </w:t>
    </w:r>
    <w:r w:rsidR="00806131">
      <w:rPr>
        <w:noProof/>
      </w:rPr>
      <w:t>Consideration at E</w:t>
    </w:r>
    <w:r>
      <w:rPr>
        <w:noProof/>
      </w:rPr>
      <w:t>GM</w:t>
    </w:r>
  </w:p>
  <w:p w14:paraId="2DA68FCB" w14:textId="29051FC8" w:rsidR="00DA3803" w:rsidRDefault="00806131" w:rsidP="00DA3803">
    <w:pPr>
      <w:pStyle w:val="Footer"/>
      <w:jc w:val="center"/>
    </w:pPr>
    <w:r>
      <w:rPr>
        <w:noProof/>
      </w:rPr>
      <w:t>June 12</w:t>
    </w:r>
    <w:r w:rsidR="00DA3803">
      <w:rPr>
        <w:noProof/>
      </w:rPr>
      <w:t>, 2026</w:t>
    </w:r>
  </w:p>
  <w:p w14:paraId="5360320A" w14:textId="77777777" w:rsidR="00DA3803" w:rsidRDefault="00DA3803" w:rsidP="00DA380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6562149"/>
      <w:docPartObj>
        <w:docPartGallery w:val="Page Numbers (Bottom of Page)"/>
        <w:docPartUnique/>
      </w:docPartObj>
    </w:sdtPr>
    <w:sdtEndPr>
      <w:rPr>
        <w:noProof/>
      </w:rPr>
    </w:sdtEndPr>
    <w:sdtContent>
      <w:p w14:paraId="4131F7EC" w14:textId="10517715" w:rsidR="00DA3803" w:rsidRDefault="00DA3803" w:rsidP="00DA3803">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5BD1158C" w14:textId="2A3628D7" w:rsidR="00DA3803" w:rsidRDefault="00B543AD" w:rsidP="00B543AD">
    <w:pPr>
      <w:pStyle w:val="Footer"/>
      <w:rPr>
        <w:noProof/>
      </w:rPr>
    </w:pPr>
    <w:bookmarkStart w:id="56" w:name="_Hlk219054992"/>
    <w:bookmarkStart w:id="57" w:name="_Hlk219054993"/>
    <w:r>
      <w:rPr>
        <w:noProof/>
      </w:rPr>
      <w:t>KP/</w:t>
    </w:r>
    <w:r w:rsidR="00806131">
      <w:rPr>
        <w:noProof/>
      </w:rPr>
      <w:t xml:space="preserve">April 9, </w:t>
    </w:r>
    <w:r>
      <w:rPr>
        <w:noProof/>
      </w:rPr>
      <w:t>2026</w:t>
    </w:r>
    <w:r>
      <w:rPr>
        <w:noProof/>
      </w:rPr>
      <w:tab/>
    </w:r>
    <w:r w:rsidR="00DA3803">
      <w:rPr>
        <w:noProof/>
      </w:rPr>
      <w:t>Skills Canada-British Columbia Chapter</w:t>
    </w:r>
  </w:p>
  <w:p w14:paraId="70034054" w14:textId="63BF8E8F" w:rsidR="00DA3803" w:rsidRDefault="00B543AD" w:rsidP="00DA3803">
    <w:pPr>
      <w:pStyle w:val="Footer"/>
      <w:jc w:val="center"/>
      <w:rPr>
        <w:noProof/>
      </w:rPr>
    </w:pPr>
    <w:r>
      <w:rPr>
        <w:noProof/>
      </w:rPr>
      <w:t xml:space="preserve">Draft </w:t>
    </w:r>
    <w:r w:rsidR="00DA3803">
      <w:rPr>
        <w:noProof/>
      </w:rPr>
      <w:t>Constitution and Bylaws</w:t>
    </w:r>
    <w:r>
      <w:rPr>
        <w:noProof/>
      </w:rPr>
      <w:t xml:space="preserve"> for </w:t>
    </w:r>
    <w:r w:rsidR="00806131">
      <w:rPr>
        <w:noProof/>
      </w:rPr>
      <w:t>Consideration at E</w:t>
    </w:r>
    <w:r>
      <w:rPr>
        <w:noProof/>
      </w:rPr>
      <w:t>GM</w:t>
    </w:r>
  </w:p>
  <w:p w14:paraId="349E6282" w14:textId="2EC1EF37" w:rsidR="00DA3803" w:rsidRDefault="00806131" w:rsidP="00DA3803">
    <w:pPr>
      <w:pStyle w:val="Footer"/>
      <w:jc w:val="center"/>
    </w:pPr>
    <w:r>
      <w:rPr>
        <w:noProof/>
      </w:rPr>
      <w:t>June 12</w:t>
    </w:r>
    <w:r w:rsidR="00DA3803">
      <w:rPr>
        <w:noProof/>
      </w:rPr>
      <w:t>, 2026</w:t>
    </w:r>
    <w:bookmarkEnd w:id="56"/>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9486B" w14:textId="77777777" w:rsidR="001372C5" w:rsidRDefault="001372C5" w:rsidP="00BA4B6B">
      <w:pPr>
        <w:spacing w:after="0" w:line="240" w:lineRule="auto"/>
      </w:pPr>
      <w:r>
        <w:separator/>
      </w:r>
    </w:p>
  </w:footnote>
  <w:footnote w:type="continuationSeparator" w:id="0">
    <w:p w14:paraId="53347CA2" w14:textId="77777777" w:rsidR="001372C5" w:rsidRDefault="001372C5" w:rsidP="00BA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CB3A" w14:textId="14F16AA8" w:rsidR="003A2422" w:rsidRPr="00DA3803" w:rsidRDefault="001372C5" w:rsidP="00DA3803">
    <w:pPr>
      <w:pStyle w:val="Header"/>
      <w:pBdr>
        <w:top w:val="single" w:sz="4" w:space="1" w:color="auto"/>
        <w:left w:val="single" w:sz="4" w:space="4" w:color="auto"/>
        <w:bottom w:val="single" w:sz="4" w:space="1" w:color="auto"/>
        <w:right w:val="single" w:sz="4" w:space="4" w:color="auto"/>
      </w:pBdr>
      <w:shd w:val="clear" w:color="auto" w:fill="D1D1D1" w:themeFill="background2" w:themeFillShade="E6"/>
      <w:jc w:val="center"/>
      <w:rPr>
        <w:sz w:val="24"/>
        <w:szCs w:val="24"/>
      </w:rPr>
    </w:pPr>
    <w:sdt>
      <w:sdtPr>
        <w:rPr>
          <w:sz w:val="24"/>
          <w:szCs w:val="24"/>
        </w:rPr>
        <w:id w:val="422231059"/>
        <w:docPartObj>
          <w:docPartGallery w:val="Watermarks"/>
          <w:docPartUnique/>
        </w:docPartObj>
      </w:sdtPr>
      <w:sdtEndPr/>
      <w:sdtContent>
        <w:r>
          <w:rPr>
            <w:noProof/>
            <w:sz w:val="24"/>
            <w:szCs w:val="24"/>
          </w:rPr>
          <w:pict w14:anchorId="1CD1A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A2422" w:rsidRPr="00DA3803">
      <w:rPr>
        <w:sz w:val="24"/>
        <w:szCs w:val="24"/>
      </w:rPr>
      <w:t>Constitution and Bylaws</w:t>
    </w:r>
  </w:p>
  <w:p w14:paraId="07A1F71A" w14:textId="72E20554" w:rsidR="003A2422" w:rsidRPr="00DA3803" w:rsidRDefault="00DA3803" w:rsidP="00DA3803">
    <w:pPr>
      <w:pStyle w:val="Header"/>
      <w:pBdr>
        <w:top w:val="single" w:sz="4" w:space="1" w:color="auto"/>
        <w:left w:val="single" w:sz="4" w:space="4" w:color="auto"/>
        <w:bottom w:val="single" w:sz="4" w:space="1" w:color="auto"/>
        <w:right w:val="single" w:sz="4" w:space="4" w:color="auto"/>
      </w:pBdr>
      <w:shd w:val="clear" w:color="auto" w:fill="D1D1D1" w:themeFill="background2" w:themeFillShade="E6"/>
      <w:jc w:val="center"/>
      <w:rPr>
        <w:sz w:val="24"/>
        <w:szCs w:val="24"/>
      </w:rPr>
    </w:pPr>
    <w:r w:rsidRPr="00DA3803">
      <w:rPr>
        <w:sz w:val="24"/>
        <w:szCs w:val="24"/>
      </w:rPr>
      <w:t>o</w:t>
    </w:r>
    <w:r w:rsidR="003A2422" w:rsidRPr="00DA3803">
      <w:rPr>
        <w:sz w:val="24"/>
        <w:szCs w:val="24"/>
      </w:rPr>
      <w:t xml:space="preserve">f </w:t>
    </w:r>
  </w:p>
  <w:p w14:paraId="2FA8DF49" w14:textId="77777777" w:rsidR="003A2422" w:rsidRPr="00DA3803" w:rsidRDefault="003A2422" w:rsidP="00DA3803">
    <w:pPr>
      <w:pStyle w:val="Header"/>
      <w:pBdr>
        <w:top w:val="single" w:sz="4" w:space="1" w:color="auto"/>
        <w:left w:val="single" w:sz="4" w:space="4" w:color="auto"/>
        <w:bottom w:val="single" w:sz="4" w:space="1" w:color="auto"/>
        <w:right w:val="single" w:sz="4" w:space="4" w:color="auto"/>
      </w:pBdr>
      <w:shd w:val="clear" w:color="auto" w:fill="D1D1D1" w:themeFill="background2" w:themeFillShade="E6"/>
      <w:jc w:val="center"/>
      <w:rPr>
        <w:sz w:val="24"/>
        <w:szCs w:val="24"/>
      </w:rPr>
    </w:pPr>
    <w:r w:rsidRPr="00DA3803">
      <w:rPr>
        <w:sz w:val="24"/>
        <w:szCs w:val="24"/>
      </w:rPr>
      <w:t>Skills Canada – British Columbia Chapter</w:t>
    </w:r>
  </w:p>
  <w:p w14:paraId="7EC9BEB5" w14:textId="09AB9609" w:rsidR="003A2422" w:rsidRPr="00DA3803" w:rsidRDefault="003A2422" w:rsidP="00DA3803">
    <w:pPr>
      <w:pStyle w:val="Header"/>
      <w:pBdr>
        <w:top w:val="single" w:sz="4" w:space="1" w:color="auto"/>
        <w:left w:val="single" w:sz="4" w:space="4" w:color="auto"/>
        <w:bottom w:val="single" w:sz="4" w:space="1" w:color="auto"/>
        <w:right w:val="single" w:sz="4" w:space="4" w:color="auto"/>
      </w:pBdr>
      <w:shd w:val="clear" w:color="auto" w:fill="D1D1D1" w:themeFill="background2" w:themeFillShade="E6"/>
      <w:jc w:val="center"/>
      <w:rPr>
        <w:sz w:val="24"/>
        <w:szCs w:val="24"/>
      </w:rPr>
    </w:pPr>
    <w:r w:rsidRPr="00DA3803">
      <w:rPr>
        <w:sz w:val="24"/>
        <w:szCs w:val="24"/>
      </w:rPr>
      <w:t xml:space="preserve">Certificate of Incorporation No. S-0032520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7F1B"/>
    <w:multiLevelType w:val="hybridMultilevel"/>
    <w:tmpl w:val="F0187A0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44709A"/>
    <w:multiLevelType w:val="multilevel"/>
    <w:tmpl w:val="664A943C"/>
    <w:lvl w:ilvl="0">
      <w:start w:val="1"/>
      <w:numFmt w:val="decimal"/>
      <w:lvlText w:val="%1."/>
      <w:lvlJc w:val="left"/>
      <w:pPr>
        <w:ind w:left="720" w:hanging="360"/>
      </w:pPr>
      <w:rPr>
        <w:rFonts w:hint="default"/>
      </w:rPr>
    </w:lvl>
    <w:lvl w:ilvl="1">
      <w:start w:val="1"/>
      <w:numFmt w:val="decimal"/>
      <w:isLgl/>
      <w:lvlText w:val="%1.%2"/>
      <w:lvlJc w:val="left"/>
      <w:pPr>
        <w:ind w:left="1107" w:hanging="38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4844C1B"/>
    <w:multiLevelType w:val="hybridMultilevel"/>
    <w:tmpl w:val="BDBECD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BBB3E97"/>
    <w:multiLevelType w:val="multilevel"/>
    <w:tmpl w:val="A81230AC"/>
    <w:lvl w:ilvl="0">
      <w:start w:val="6"/>
      <w:numFmt w:val="decimal"/>
      <w:lvlText w:val="%1."/>
      <w:lvlJc w:val="left"/>
      <w:pPr>
        <w:ind w:left="720" w:hanging="360"/>
      </w:pPr>
      <w:rPr>
        <w:rFonts w:hint="default"/>
      </w:rPr>
    </w:lvl>
    <w:lvl w:ilvl="1">
      <w:start w:val="3"/>
      <w:numFmt w:val="decimal"/>
      <w:isLgl/>
      <w:lvlText w:val="%1.%2"/>
      <w:lvlJc w:val="left"/>
      <w:pPr>
        <w:ind w:left="1107" w:hanging="387"/>
      </w:pPr>
      <w:rPr>
        <w:rFonts w:hint="default"/>
      </w:rPr>
    </w:lvl>
    <w:lvl w:ilvl="2">
      <w:start w:val="1"/>
      <w:numFmt w:val="decimal"/>
      <w:isLgl/>
      <w:lvlText w:val="%1.%2.%3"/>
      <w:lvlJc w:val="left"/>
      <w:pPr>
        <w:ind w:left="1800" w:hanging="720"/>
      </w:pPr>
      <w:rPr>
        <w:rFonts w:hint="default"/>
        <w:strike w:val="0"/>
      </w:rPr>
    </w:lvl>
    <w:lvl w:ilvl="3">
      <w:start w:val="1"/>
      <w:numFmt w:val="decimal"/>
      <w:isLgl/>
      <w:lvlText w:val="%1.%2.%3.%4"/>
      <w:lvlJc w:val="left"/>
      <w:pPr>
        <w:ind w:left="2160" w:hanging="720"/>
      </w:pPr>
      <w:rPr>
        <w:rFonts w:hint="default"/>
        <w:strike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0A511D0"/>
    <w:multiLevelType w:val="multilevel"/>
    <w:tmpl w:val="4B08C21A"/>
    <w:lvl w:ilvl="0">
      <w:start w:val="5"/>
      <w:numFmt w:val="decimal"/>
      <w:lvlText w:val="%1."/>
      <w:lvlJc w:val="left"/>
      <w:pPr>
        <w:ind w:left="720" w:hanging="360"/>
      </w:pPr>
      <w:rPr>
        <w:rFonts w:hint="default"/>
      </w:rPr>
    </w:lvl>
    <w:lvl w:ilvl="1">
      <w:start w:val="3"/>
      <w:numFmt w:val="decimal"/>
      <w:isLgl/>
      <w:lvlText w:val="%1.%2"/>
      <w:lvlJc w:val="left"/>
      <w:pPr>
        <w:ind w:left="1107" w:hanging="38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7310601"/>
    <w:multiLevelType w:val="multilevel"/>
    <w:tmpl w:val="341455C6"/>
    <w:lvl w:ilvl="0">
      <w:start w:val="6"/>
      <w:numFmt w:val="decimal"/>
      <w:lvlText w:val="%1."/>
      <w:lvlJc w:val="left"/>
      <w:pPr>
        <w:ind w:left="720" w:hanging="360"/>
      </w:pPr>
      <w:rPr>
        <w:rFonts w:hint="default"/>
      </w:rPr>
    </w:lvl>
    <w:lvl w:ilvl="1">
      <w:start w:val="1"/>
      <w:numFmt w:val="decimal"/>
      <w:isLgl/>
      <w:lvlText w:val="%1.%2"/>
      <w:lvlJc w:val="left"/>
      <w:pPr>
        <w:ind w:left="1107" w:hanging="38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77F4980"/>
    <w:multiLevelType w:val="multilevel"/>
    <w:tmpl w:val="DB12F0EA"/>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99F21AB"/>
    <w:multiLevelType w:val="hybridMultilevel"/>
    <w:tmpl w:val="0DC0D7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40249866">
    <w:abstractNumId w:val="2"/>
  </w:num>
  <w:num w:numId="2" w16cid:durableId="2023899543">
    <w:abstractNumId w:val="7"/>
  </w:num>
  <w:num w:numId="3" w16cid:durableId="420832672">
    <w:abstractNumId w:val="0"/>
  </w:num>
  <w:num w:numId="4" w16cid:durableId="460801995">
    <w:abstractNumId w:val="1"/>
  </w:num>
  <w:num w:numId="5" w16cid:durableId="1829205454">
    <w:abstractNumId w:val="6"/>
  </w:num>
  <w:num w:numId="6" w16cid:durableId="1861967673">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7" w16cid:durableId="1250385155">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304" w:hanging="584"/>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8" w16cid:durableId="1721439763">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9" w16cid:durableId="159081561">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0" w16cid:durableId="2053990794">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1" w16cid:durableId="1641498020">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2" w16cid:durableId="495457295">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3" w16cid:durableId="513883877">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4" w16cid:durableId="2029984188">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5" w16cid:durableId="905645588">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6" w16cid:durableId="677855633">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7" w16cid:durableId="1279992145">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8" w16cid:durableId="1255240858">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9" w16cid:durableId="1504395241">
    <w:abstractNumId w:val="1"/>
    <w:lvlOverride w:ilvl="0">
      <w:lvl w:ilvl="0">
        <w:start w:val="1"/>
        <w:numFmt w:val="decimal"/>
        <w:lvlText w:val="%1."/>
        <w:lvlJc w:val="left"/>
        <w:pPr>
          <w:ind w:left="720" w:hanging="360"/>
        </w:pPr>
        <w:rPr>
          <w:rFonts w:hint="default"/>
          <w:strike w:val="0"/>
        </w:rPr>
      </w:lvl>
    </w:lvlOverride>
    <w:lvlOverride w:ilvl="1">
      <w:lvl w:ilvl="1">
        <w:start w:val="1"/>
        <w:numFmt w:val="decimal"/>
        <w:isLgl/>
        <w:lvlText w:val="%1.%2"/>
        <w:lvlJc w:val="left"/>
        <w:pPr>
          <w:ind w:left="1247" w:hanging="527"/>
        </w:pPr>
        <w:rPr>
          <w:rFonts w:hint="default"/>
          <w:strike w:val="0"/>
        </w:rPr>
      </w:lvl>
    </w:lvlOverride>
    <w:lvlOverride w:ilvl="2">
      <w:lvl w:ilvl="2">
        <w:start w:val="1"/>
        <w:numFmt w:val="decimal"/>
        <w:isLgl/>
        <w:lvlText w:val="%1.%2.%3"/>
        <w:lvlJc w:val="left"/>
        <w:pPr>
          <w:ind w:left="1800" w:hanging="720"/>
        </w:pPr>
        <w:rPr>
          <w:rFonts w:hint="default"/>
          <w:strike w:val="0"/>
        </w:rPr>
      </w:lvl>
    </w:lvlOverride>
    <w:lvlOverride w:ilvl="3">
      <w:lvl w:ilvl="3">
        <w:start w:val="1"/>
        <w:numFmt w:val="decimal"/>
        <w:isLgl/>
        <w:lvlText w:val="%1.%2.%3.%4"/>
        <w:lvlJc w:val="left"/>
        <w:pPr>
          <w:ind w:left="2160" w:hanging="720"/>
        </w:pPr>
        <w:rPr>
          <w:rFonts w:hint="default"/>
          <w:strike w:val="0"/>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0" w16cid:durableId="881986702">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1" w16cid:durableId="1511486124">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2" w16cid:durableId="1327005668">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3" w16cid:durableId="1305744462">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4" w16cid:durableId="2146197372">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5" w16cid:durableId="1415394495">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6" w16cid:durableId="1546914604">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strike w:val="0"/>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7" w16cid:durableId="2092778370">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8" w16cid:durableId="1618876532">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9" w16cid:durableId="1166435704">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0" w16cid:durableId="219707654">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1" w16cid:durableId="1909340062">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2" w16cid:durableId="1704280701">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3" w16cid:durableId="1330715428">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4" w16cid:durableId="98255938">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5" w16cid:durableId="1028064025">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6" w16cid:durableId="13768609">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7" w16cid:durableId="1339043116">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8" w16cid:durableId="1211767412">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39" w16cid:durableId="367414260">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0" w16cid:durableId="1982222242">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1" w16cid:durableId="2005552223">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2" w16cid:durableId="608853678">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3" w16cid:durableId="856894674">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4" w16cid:durableId="490483845">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5" w16cid:durableId="1371758203">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6" w16cid:durableId="742919380">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7" w16cid:durableId="1613436739">
    <w:abstractNumId w:val="1"/>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47" w:hanging="527"/>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8" w16cid:durableId="207374322">
    <w:abstractNumId w:val="4"/>
  </w:num>
  <w:num w:numId="49" w16cid:durableId="8992957">
    <w:abstractNumId w:val="5"/>
  </w:num>
  <w:num w:numId="50" w16cid:durableId="108418761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Pelletier">
    <w15:presenceInfo w15:providerId="Windows Live" w15:userId="d53b859011107f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0C"/>
    <w:rsid w:val="000066A1"/>
    <w:rsid w:val="00061011"/>
    <w:rsid w:val="000B62DE"/>
    <w:rsid w:val="000D3570"/>
    <w:rsid w:val="000E3398"/>
    <w:rsid w:val="000E3A90"/>
    <w:rsid w:val="000E6FB9"/>
    <w:rsid w:val="00112D2B"/>
    <w:rsid w:val="00133F76"/>
    <w:rsid w:val="001372C5"/>
    <w:rsid w:val="0014433C"/>
    <w:rsid w:val="0015710E"/>
    <w:rsid w:val="00173C54"/>
    <w:rsid w:val="001F53AA"/>
    <w:rsid w:val="00204D49"/>
    <w:rsid w:val="00214AA2"/>
    <w:rsid w:val="00230D82"/>
    <w:rsid w:val="0023347C"/>
    <w:rsid w:val="002453F8"/>
    <w:rsid w:val="00250D87"/>
    <w:rsid w:val="002600D5"/>
    <w:rsid w:val="002644B5"/>
    <w:rsid w:val="00266623"/>
    <w:rsid w:val="00284C23"/>
    <w:rsid w:val="00295221"/>
    <w:rsid w:val="002B2323"/>
    <w:rsid w:val="002D08DE"/>
    <w:rsid w:val="00316ECE"/>
    <w:rsid w:val="00327F55"/>
    <w:rsid w:val="00353A99"/>
    <w:rsid w:val="0036204F"/>
    <w:rsid w:val="003846CE"/>
    <w:rsid w:val="00390482"/>
    <w:rsid w:val="003A2422"/>
    <w:rsid w:val="003A68DF"/>
    <w:rsid w:val="003D64A0"/>
    <w:rsid w:val="003F1EA0"/>
    <w:rsid w:val="003F2FB8"/>
    <w:rsid w:val="004119FE"/>
    <w:rsid w:val="00421B43"/>
    <w:rsid w:val="00427854"/>
    <w:rsid w:val="004334BF"/>
    <w:rsid w:val="004608CD"/>
    <w:rsid w:val="004A3D3A"/>
    <w:rsid w:val="004A42DF"/>
    <w:rsid w:val="00501F64"/>
    <w:rsid w:val="0050383C"/>
    <w:rsid w:val="005262B0"/>
    <w:rsid w:val="005E0B0C"/>
    <w:rsid w:val="005E1297"/>
    <w:rsid w:val="0065739D"/>
    <w:rsid w:val="006713A6"/>
    <w:rsid w:val="006904F6"/>
    <w:rsid w:val="006A3F83"/>
    <w:rsid w:val="006D47C0"/>
    <w:rsid w:val="006D7F95"/>
    <w:rsid w:val="0071628C"/>
    <w:rsid w:val="00723CDF"/>
    <w:rsid w:val="007507CB"/>
    <w:rsid w:val="00764EE1"/>
    <w:rsid w:val="00784937"/>
    <w:rsid w:val="007B4E03"/>
    <w:rsid w:val="007D2EEC"/>
    <w:rsid w:val="007D716A"/>
    <w:rsid w:val="00806131"/>
    <w:rsid w:val="00856A76"/>
    <w:rsid w:val="00864AE9"/>
    <w:rsid w:val="00880526"/>
    <w:rsid w:val="008842ED"/>
    <w:rsid w:val="008848CE"/>
    <w:rsid w:val="00894236"/>
    <w:rsid w:val="008C4A64"/>
    <w:rsid w:val="008F5D1B"/>
    <w:rsid w:val="009302BD"/>
    <w:rsid w:val="00945BB4"/>
    <w:rsid w:val="00954EE8"/>
    <w:rsid w:val="0098187A"/>
    <w:rsid w:val="009A0DDA"/>
    <w:rsid w:val="009A391F"/>
    <w:rsid w:val="009B46AD"/>
    <w:rsid w:val="009C6E98"/>
    <w:rsid w:val="00A06D64"/>
    <w:rsid w:val="00A310CC"/>
    <w:rsid w:val="00A44715"/>
    <w:rsid w:val="00A44805"/>
    <w:rsid w:val="00A87C75"/>
    <w:rsid w:val="00AE1416"/>
    <w:rsid w:val="00AE2300"/>
    <w:rsid w:val="00B34305"/>
    <w:rsid w:val="00B3695A"/>
    <w:rsid w:val="00B524DB"/>
    <w:rsid w:val="00B528E4"/>
    <w:rsid w:val="00B543AD"/>
    <w:rsid w:val="00B62045"/>
    <w:rsid w:val="00B87B3D"/>
    <w:rsid w:val="00B95B10"/>
    <w:rsid w:val="00BA4B6B"/>
    <w:rsid w:val="00BD1A48"/>
    <w:rsid w:val="00C02B37"/>
    <w:rsid w:val="00C17C4F"/>
    <w:rsid w:val="00C41711"/>
    <w:rsid w:val="00C84E8A"/>
    <w:rsid w:val="00C925E3"/>
    <w:rsid w:val="00C942D1"/>
    <w:rsid w:val="00CA2CB3"/>
    <w:rsid w:val="00CC17D5"/>
    <w:rsid w:val="00CD0EBA"/>
    <w:rsid w:val="00CD6441"/>
    <w:rsid w:val="00D15C90"/>
    <w:rsid w:val="00D24EEC"/>
    <w:rsid w:val="00D32118"/>
    <w:rsid w:val="00D50ED1"/>
    <w:rsid w:val="00D95018"/>
    <w:rsid w:val="00DA3803"/>
    <w:rsid w:val="00DA685F"/>
    <w:rsid w:val="00DB537E"/>
    <w:rsid w:val="00DD401B"/>
    <w:rsid w:val="00DE5510"/>
    <w:rsid w:val="00DF7707"/>
    <w:rsid w:val="00E37614"/>
    <w:rsid w:val="00E5006B"/>
    <w:rsid w:val="00E72A48"/>
    <w:rsid w:val="00E74455"/>
    <w:rsid w:val="00EB3D85"/>
    <w:rsid w:val="00EC7FBF"/>
    <w:rsid w:val="00ED625C"/>
    <w:rsid w:val="00ED76F3"/>
    <w:rsid w:val="00EE17F3"/>
    <w:rsid w:val="00EF2E91"/>
    <w:rsid w:val="00EF53D3"/>
    <w:rsid w:val="00F26EA4"/>
    <w:rsid w:val="00F567F6"/>
    <w:rsid w:val="00F56D82"/>
    <w:rsid w:val="00FA0FB6"/>
    <w:rsid w:val="00FA1222"/>
    <w:rsid w:val="00FA4631"/>
    <w:rsid w:val="00FC07AB"/>
    <w:rsid w:val="00FF14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A8E7A"/>
  <w15:chartTrackingRefBased/>
  <w15:docId w15:val="{DA90D021-D66F-42C1-8A1B-9E424A7A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B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B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B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B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B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B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B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B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B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B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B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B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B0C"/>
    <w:rPr>
      <w:rFonts w:eastAsiaTheme="majorEastAsia" w:cstheme="majorBidi"/>
      <w:color w:val="272727" w:themeColor="text1" w:themeTint="D8"/>
    </w:rPr>
  </w:style>
  <w:style w:type="paragraph" w:styleId="Title">
    <w:name w:val="Title"/>
    <w:basedOn w:val="Normal"/>
    <w:next w:val="Normal"/>
    <w:link w:val="TitleChar"/>
    <w:uiPriority w:val="10"/>
    <w:qFormat/>
    <w:rsid w:val="005E0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B0C"/>
    <w:pPr>
      <w:spacing w:before="160"/>
      <w:jc w:val="center"/>
    </w:pPr>
    <w:rPr>
      <w:i/>
      <w:iCs/>
      <w:color w:val="404040" w:themeColor="text1" w:themeTint="BF"/>
    </w:rPr>
  </w:style>
  <w:style w:type="character" w:customStyle="1" w:styleId="QuoteChar">
    <w:name w:val="Quote Char"/>
    <w:basedOn w:val="DefaultParagraphFont"/>
    <w:link w:val="Quote"/>
    <w:uiPriority w:val="29"/>
    <w:rsid w:val="005E0B0C"/>
    <w:rPr>
      <w:i/>
      <w:iCs/>
      <w:color w:val="404040" w:themeColor="text1" w:themeTint="BF"/>
    </w:rPr>
  </w:style>
  <w:style w:type="paragraph" w:styleId="ListParagraph">
    <w:name w:val="List Paragraph"/>
    <w:basedOn w:val="Normal"/>
    <w:uiPriority w:val="34"/>
    <w:qFormat/>
    <w:rsid w:val="005E0B0C"/>
    <w:pPr>
      <w:ind w:left="720"/>
      <w:contextualSpacing/>
    </w:pPr>
  </w:style>
  <w:style w:type="character" w:styleId="IntenseEmphasis">
    <w:name w:val="Intense Emphasis"/>
    <w:basedOn w:val="DefaultParagraphFont"/>
    <w:uiPriority w:val="21"/>
    <w:qFormat/>
    <w:rsid w:val="005E0B0C"/>
    <w:rPr>
      <w:i/>
      <w:iCs/>
      <w:color w:val="0F4761" w:themeColor="accent1" w:themeShade="BF"/>
    </w:rPr>
  </w:style>
  <w:style w:type="paragraph" w:styleId="IntenseQuote">
    <w:name w:val="Intense Quote"/>
    <w:basedOn w:val="Normal"/>
    <w:next w:val="Normal"/>
    <w:link w:val="IntenseQuoteChar"/>
    <w:uiPriority w:val="30"/>
    <w:qFormat/>
    <w:rsid w:val="005E0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B0C"/>
    <w:rPr>
      <w:i/>
      <w:iCs/>
      <w:color w:val="0F4761" w:themeColor="accent1" w:themeShade="BF"/>
    </w:rPr>
  </w:style>
  <w:style w:type="character" w:styleId="IntenseReference">
    <w:name w:val="Intense Reference"/>
    <w:basedOn w:val="DefaultParagraphFont"/>
    <w:uiPriority w:val="32"/>
    <w:qFormat/>
    <w:rsid w:val="005E0B0C"/>
    <w:rPr>
      <w:b/>
      <w:bCs/>
      <w:smallCaps/>
      <w:color w:val="0F4761" w:themeColor="accent1" w:themeShade="BF"/>
      <w:spacing w:val="5"/>
    </w:rPr>
  </w:style>
  <w:style w:type="character" w:styleId="CommentReference">
    <w:name w:val="annotation reference"/>
    <w:basedOn w:val="DefaultParagraphFont"/>
    <w:uiPriority w:val="99"/>
    <w:semiHidden/>
    <w:unhideWhenUsed/>
    <w:rsid w:val="006D7F95"/>
    <w:rPr>
      <w:sz w:val="16"/>
      <w:szCs w:val="16"/>
    </w:rPr>
  </w:style>
  <w:style w:type="paragraph" w:styleId="CommentText">
    <w:name w:val="annotation text"/>
    <w:basedOn w:val="Normal"/>
    <w:link w:val="CommentTextChar"/>
    <w:uiPriority w:val="99"/>
    <w:unhideWhenUsed/>
    <w:rsid w:val="006D7F95"/>
    <w:pPr>
      <w:spacing w:line="240" w:lineRule="auto"/>
    </w:pPr>
    <w:rPr>
      <w:sz w:val="20"/>
      <w:szCs w:val="20"/>
    </w:rPr>
  </w:style>
  <w:style w:type="character" w:customStyle="1" w:styleId="CommentTextChar">
    <w:name w:val="Comment Text Char"/>
    <w:basedOn w:val="DefaultParagraphFont"/>
    <w:link w:val="CommentText"/>
    <w:uiPriority w:val="99"/>
    <w:rsid w:val="006D7F95"/>
    <w:rPr>
      <w:sz w:val="20"/>
      <w:szCs w:val="20"/>
    </w:rPr>
  </w:style>
  <w:style w:type="paragraph" w:styleId="CommentSubject">
    <w:name w:val="annotation subject"/>
    <w:basedOn w:val="CommentText"/>
    <w:next w:val="CommentText"/>
    <w:link w:val="CommentSubjectChar"/>
    <w:uiPriority w:val="99"/>
    <w:semiHidden/>
    <w:unhideWhenUsed/>
    <w:rsid w:val="006D7F95"/>
    <w:rPr>
      <w:b/>
      <w:bCs/>
    </w:rPr>
  </w:style>
  <w:style w:type="character" w:customStyle="1" w:styleId="CommentSubjectChar">
    <w:name w:val="Comment Subject Char"/>
    <w:basedOn w:val="CommentTextChar"/>
    <w:link w:val="CommentSubject"/>
    <w:uiPriority w:val="99"/>
    <w:semiHidden/>
    <w:rsid w:val="006D7F95"/>
    <w:rPr>
      <w:b/>
      <w:bCs/>
      <w:sz w:val="20"/>
      <w:szCs w:val="20"/>
    </w:rPr>
  </w:style>
  <w:style w:type="paragraph" w:styleId="Header">
    <w:name w:val="header"/>
    <w:basedOn w:val="Normal"/>
    <w:link w:val="HeaderChar"/>
    <w:uiPriority w:val="99"/>
    <w:unhideWhenUsed/>
    <w:rsid w:val="00BA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B6B"/>
  </w:style>
  <w:style w:type="paragraph" w:styleId="Footer">
    <w:name w:val="footer"/>
    <w:basedOn w:val="Normal"/>
    <w:link w:val="FooterChar"/>
    <w:uiPriority w:val="99"/>
    <w:unhideWhenUsed/>
    <w:rsid w:val="00BA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B6B"/>
  </w:style>
  <w:style w:type="paragraph" w:styleId="Revision">
    <w:name w:val="Revision"/>
    <w:hidden/>
    <w:uiPriority w:val="99"/>
    <w:semiHidden/>
    <w:rsid w:val="00A06D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6309B-9CEE-4949-950E-0CD7246DC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12</Pages>
  <Words>4116</Words>
  <Characters>20170</Characters>
  <Application>Microsoft Office Word</Application>
  <DocSecurity>0</DocSecurity>
  <Lines>448</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Pelletier</dc:creator>
  <cp:keywords/>
  <dc:description/>
  <cp:lastModifiedBy>Kate Pelletier</cp:lastModifiedBy>
  <cp:revision>10</cp:revision>
  <cp:lastPrinted>2026-04-10T02:25:00Z</cp:lastPrinted>
  <dcterms:created xsi:type="dcterms:W3CDTF">2026-01-21T03:45:00Z</dcterms:created>
  <dcterms:modified xsi:type="dcterms:W3CDTF">2026-04-10T02:41:00Z</dcterms:modified>
</cp:coreProperties>
</file>